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40058C" w14:textId="5A54D530" w:rsidR="00DE3CEC" w:rsidRPr="00EA0F3B" w:rsidRDefault="006B57EA" w:rsidP="004C6AF2">
      <w:pPr>
        <w:pStyle w:val="afa"/>
        <w:rPr>
          <w:noProof/>
        </w:rPr>
      </w:pPr>
      <w:bookmarkStart w:id="0" w:name="_Toc217580179"/>
      <w:bookmarkStart w:id="1" w:name="_Toc217636037"/>
      <w:bookmarkStart w:id="2" w:name="_Toc217639755"/>
      <w:bookmarkStart w:id="3" w:name="_Toc223626039"/>
      <w:bookmarkStart w:id="4" w:name="_Toc223688489"/>
      <w:r w:rsidRPr="007E10AC">
        <w:rPr>
          <w:noProof/>
        </w:rPr>
        <mc:AlternateContent>
          <mc:Choice Requires="wps">
            <w:drawing>
              <wp:anchor distT="0" distB="0" distL="114300" distR="114300" simplePos="0" relativeHeight="253026816" behindDoc="0" locked="0" layoutInCell="1" allowOverlap="1" wp14:anchorId="6A7F1A30" wp14:editId="03838754">
                <wp:simplePos x="0" y="0"/>
                <wp:positionH relativeFrom="margin">
                  <wp:posOffset>145415</wp:posOffset>
                </wp:positionH>
                <wp:positionV relativeFrom="paragraph">
                  <wp:posOffset>1593215</wp:posOffset>
                </wp:positionV>
                <wp:extent cx="6623050" cy="6412230"/>
                <wp:effectExtent l="0" t="0" r="0" b="0"/>
                <wp:wrapNone/>
                <wp:docPr id="21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3050" cy="641223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161FC5E5" w14:textId="6F551E97" w:rsidR="006C35ED" w:rsidRPr="007C0449" w:rsidRDefault="006C35ED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</w:rPr>
                              <w:t>КОРОБОЧНОЕ РЕШЕНИЕ</w:t>
                            </w:r>
                          </w:p>
                          <w:p w14:paraId="5BF795AA" w14:textId="77777777" w:rsidR="006C35ED" w:rsidRDefault="006C35ED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3BD0E800" w14:textId="77777777" w:rsidR="006C35ED" w:rsidRPr="007C0449" w:rsidRDefault="006C35ED" w:rsidP="007C0449">
                            <w:pPr>
                              <w:spacing w:after="0" w:line="240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78F73398" w14:textId="094D90FB" w:rsidR="006C35ED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  <w:r w:rsidRPr="00E04497"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Оптимизация потока </w:t>
                            </w: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выездной уборки номера </w:t>
                            </w:r>
                            <w:proofErr w:type="gramStart"/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>высшей  категории</w:t>
                            </w:r>
                            <w:proofErr w:type="gramEnd"/>
                          </w:p>
                          <w:p w14:paraId="6AC26C3F" w14:textId="77777777" w:rsidR="006C35ED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</w:pPr>
                          </w:p>
                          <w:p w14:paraId="42471D28" w14:textId="10134C5D" w:rsidR="006C35ED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noProof/>
                              </w:rPr>
                            </w:pPr>
                            <w:r>
                              <w:rPr>
                                <w:rFonts w:ascii="Mont SemiBold" w:hAnsi="Mont SemiBold" w:cs="Arial"/>
                                <w:color w:val="FFFFFF" w:themeColor="background1"/>
                                <w:sz w:val="52"/>
                                <w:szCs w:val="48"/>
                              </w:rPr>
                              <w:t xml:space="preserve"> </w:t>
                            </w:r>
                          </w:p>
                          <w:p w14:paraId="0D01AA74" w14:textId="77777777" w:rsidR="006C35ED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noProof/>
                              </w:rPr>
                            </w:pPr>
                          </w:p>
                          <w:p w14:paraId="020C55EA" w14:textId="77777777" w:rsidR="006C35ED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noProof/>
                              </w:rPr>
                            </w:pPr>
                          </w:p>
                          <w:p w14:paraId="77B5EEF6" w14:textId="3F1775BB" w:rsidR="006C35ED" w:rsidRPr="007C0449" w:rsidRDefault="006C35ED" w:rsidP="007E10AC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sz w:val="76"/>
                                <w:szCs w:val="76"/>
                              </w:rPr>
                            </w:pPr>
                            <w:ins w:id="5" w:author="Каирова Мадина Хусеновна" w:date="2026-05-13T11:11:00Z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3C2916F" wp14:editId="1A521948">
                                    <wp:extent cx="6508750" cy="3760470"/>
                                    <wp:effectExtent l="0" t="0" r="6350" b="0"/>
                                    <wp:docPr id="9" name="Рисунок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6508750" cy="376047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ins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7F1A30" id="Text 169" o:spid="_x0000_s1026" style="position:absolute;left:0;text-align:left;margin-left:11.45pt;margin-top:125.45pt;width:521.5pt;height:504.9pt;z-index:253026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" filled="f" stroked="f">
                <v:textbox inset="0,0,0,0">
                  <w:txbxContent>
                    <w:p w14:paraId="161FC5E5" w14:textId="6F551E97" w:rsidR="006C35ED" w:rsidRPr="007C0449" w:rsidRDefault="006C35ED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</w:rPr>
                        <w:t>КОРОБОЧНОЕ РЕШЕНИЕ</w:t>
                      </w:r>
                    </w:p>
                    <w:p w14:paraId="5BF795AA" w14:textId="77777777" w:rsidR="006C35ED" w:rsidRDefault="006C35ED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3BD0E800" w14:textId="77777777" w:rsidR="006C35ED" w:rsidRPr="007C0449" w:rsidRDefault="006C35ED" w:rsidP="007C0449">
                      <w:pPr>
                        <w:spacing w:after="0" w:line="240" w:lineRule="auto"/>
                        <w:rPr>
                          <w:rFonts w:ascii="Mont SemiBold" w:hAnsi="Mont SemiBold" w:cs="Arial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78F73398" w14:textId="094D90FB" w:rsidR="006C35ED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  <w:r w:rsidRPr="00E04497"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 xml:space="preserve">Оптимизация потока </w:t>
                      </w:r>
                      <w:r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 xml:space="preserve">выездной уборки номера </w:t>
                      </w:r>
                      <w:proofErr w:type="gramStart"/>
                      <w:r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>высшей  категории</w:t>
                      </w:r>
                      <w:proofErr w:type="gramEnd"/>
                    </w:p>
                    <w:p w14:paraId="6AC26C3F" w14:textId="77777777" w:rsidR="006C35ED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</w:pPr>
                    </w:p>
                    <w:p w14:paraId="42471D28" w14:textId="10134C5D" w:rsidR="006C35ED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noProof/>
                        </w:rPr>
                      </w:pPr>
                      <w:r>
                        <w:rPr>
                          <w:rFonts w:ascii="Mont SemiBold" w:hAnsi="Mont SemiBold" w:cs="Arial"/>
                          <w:color w:val="FFFFFF" w:themeColor="background1"/>
                          <w:sz w:val="52"/>
                          <w:szCs w:val="48"/>
                        </w:rPr>
                        <w:t xml:space="preserve"> </w:t>
                      </w:r>
                    </w:p>
                    <w:p w14:paraId="0D01AA74" w14:textId="77777777" w:rsidR="006C35ED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noProof/>
                        </w:rPr>
                      </w:pPr>
                    </w:p>
                    <w:p w14:paraId="020C55EA" w14:textId="77777777" w:rsidR="006C35ED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noProof/>
                        </w:rPr>
                      </w:pPr>
                    </w:p>
                    <w:p w14:paraId="77B5EEF6" w14:textId="3F1775BB" w:rsidR="006C35ED" w:rsidRPr="007C0449" w:rsidRDefault="006C35ED" w:rsidP="007E10AC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sz w:val="76"/>
                          <w:szCs w:val="76"/>
                        </w:rPr>
                      </w:pPr>
                      <w:ins w:id="6" w:author="Каирова Мадина Хусеновна" w:date="2026-05-13T11:11:00Z">
                        <w:r>
                          <w:rPr>
                            <w:noProof/>
                          </w:rPr>
                          <w:drawing>
                            <wp:inline distT="0" distB="0" distL="0" distR="0" wp14:anchorId="43C2916F" wp14:editId="1A521948">
                              <wp:extent cx="6508750" cy="3760470"/>
                              <wp:effectExtent l="0" t="0" r="6350" b="0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508750" cy="376047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ins>
                    </w:p>
                  </w:txbxContent>
                </v:textbox>
                <w10:wrap anchorx="margin"/>
              </v:rect>
            </w:pict>
          </mc:Fallback>
        </mc:AlternateContent>
      </w:r>
      <w:r w:rsidR="00931F65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5664" behindDoc="0" locked="0" layoutInCell="1" allowOverlap="1" wp14:anchorId="06897C52" wp14:editId="34053F66">
                <wp:simplePos x="0" y="0"/>
                <wp:positionH relativeFrom="column">
                  <wp:posOffset>-250825</wp:posOffset>
                </wp:positionH>
                <wp:positionV relativeFrom="paragraph">
                  <wp:posOffset>8359775</wp:posOffset>
                </wp:positionV>
                <wp:extent cx="7018020" cy="1524000"/>
                <wp:effectExtent l="0" t="0" r="0" b="0"/>
                <wp:wrapNone/>
                <wp:docPr id="2131556946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8020" cy="15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BE0A47" w14:textId="5180B308" w:rsidR="006C35ED" w:rsidRDefault="006C35ED">
                            <w:r w:rsidRPr="00CD02CD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1611279" wp14:editId="140E7A43">
                                  <wp:extent cx="1148756" cy="844540"/>
                                  <wp:effectExtent l="0" t="0" r="0" b="0"/>
                                  <wp:docPr id="202" name="Рисунок 8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42C6CD0-D899-E526-0C6C-F48F715AFDE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Рисунок 8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42C6CD0-D899-E526-0C6C-F48F715AFDE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54665" cy="848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97C52" id="Надпись 1" o:spid="_x0000_s1028" type="#_x0000_t202" style="position:absolute;left:0;text-align:left;margin-left:-19.75pt;margin-top:658.25pt;width:552.6pt;height:120pt;z-index:25438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" filled="f" stroked="f" strokeweight=".5pt">
                <v:textbox>
                  <w:txbxContent>
                    <w:p w14:paraId="51BE0A47" w14:textId="5180B308" w:rsidR="006C35ED" w:rsidRDefault="006C35ED">
                      <w:r w:rsidRPr="00CD02CD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1611279" wp14:editId="140E7A43">
                            <wp:extent cx="1148756" cy="844540"/>
                            <wp:effectExtent l="0" t="0" r="0" b="0"/>
                            <wp:docPr id="202" name="Рисунок 8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42C6CD0-D899-E526-0C6C-F48F715AFDE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Рисунок 8">
                                      <a:extLst>
                                        <a:ext uri="{FF2B5EF4-FFF2-40B4-BE49-F238E27FC236}">
                                          <a16:creationId xmlns:a16="http://schemas.microsoft.com/office/drawing/2014/main" id="{E42C6CD0-D899-E526-0C6C-F48F715AFDE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54665" cy="848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31F65" w:rsidRPr="007E10AC">
        <w:rPr>
          <w:noProof/>
        </w:rPr>
        <mc:AlternateContent>
          <mc:Choice Requires="wps">
            <w:drawing>
              <wp:anchor distT="0" distB="0" distL="114300" distR="114300" simplePos="0" relativeHeight="253031936" behindDoc="0" locked="0" layoutInCell="1" allowOverlap="1" wp14:anchorId="0D848134" wp14:editId="0F34C66B">
                <wp:simplePos x="0" y="0"/>
                <wp:positionH relativeFrom="column">
                  <wp:posOffset>145415</wp:posOffset>
                </wp:positionH>
                <wp:positionV relativeFrom="paragraph">
                  <wp:posOffset>130175</wp:posOffset>
                </wp:positionV>
                <wp:extent cx="3566160" cy="914400"/>
                <wp:effectExtent l="0" t="0" r="0" b="0"/>
                <wp:wrapNone/>
                <wp:docPr id="1841230721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6160" cy="9144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2C0E9065" w14:textId="0C7E6F67" w:rsidR="006C35ED" w:rsidRPr="00632A4D" w:rsidRDefault="006C35ED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ОДОБРЕНО </w:t>
                            </w:r>
                          </w:p>
                          <w:p w14:paraId="5D127D47" w14:textId="06B1B865" w:rsidR="006C35ED" w:rsidRDefault="006C35ED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 xml:space="preserve">Министерством </w:t>
                            </w:r>
                            <w:r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экономического развития</w:t>
                            </w:r>
                          </w:p>
                          <w:p w14:paraId="195B277D" w14:textId="295CED3A" w:rsidR="006C35ED" w:rsidRPr="00632A4D" w:rsidRDefault="006C35ED" w:rsidP="007C17E3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</w:pPr>
                            <w:r w:rsidRPr="00632A4D">
                              <w:rPr>
                                <w:rFonts w:ascii="Mont SemiBold" w:hAnsi="Mont SemiBold"/>
                                <w:color w:val="FFFFFF" w:themeColor="background1"/>
                                <w:sz w:val="28"/>
                                <w:szCs w:val="76"/>
                              </w:rPr>
                              <w:t>Российской Федерации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848134" id="_x0000_s1029" style="position:absolute;left:0;text-align:left;margin-left:11.45pt;margin-top:10.25pt;width:280.8pt;height:1in;z-index:2530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" filled="f" stroked="f">
                <v:textbox inset="0,0,0,0">
                  <w:txbxContent>
                    <w:p w14:paraId="2C0E9065" w14:textId="0C7E6F67" w:rsidR="006C35ED" w:rsidRPr="00632A4D" w:rsidRDefault="006C35ED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 xml:space="preserve">ОДОБРЕНО </w:t>
                      </w:r>
                    </w:p>
                    <w:p w14:paraId="5D127D47" w14:textId="06B1B865" w:rsidR="006C35ED" w:rsidRDefault="006C35ED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 xml:space="preserve">Министерством </w:t>
                      </w:r>
                      <w:r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экономического развития</w:t>
                      </w:r>
                    </w:p>
                    <w:p w14:paraId="195B277D" w14:textId="295CED3A" w:rsidR="006C35ED" w:rsidRPr="00632A4D" w:rsidRDefault="006C35ED" w:rsidP="007C17E3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</w:pPr>
                      <w:r w:rsidRPr="00632A4D">
                        <w:rPr>
                          <w:rFonts w:ascii="Mont SemiBold" w:hAnsi="Mont SemiBold"/>
                          <w:color w:val="FFFFFF" w:themeColor="background1"/>
                          <w:sz w:val="28"/>
                          <w:szCs w:val="76"/>
                        </w:rPr>
                        <w:t>Российской Федерации</w:t>
                      </w:r>
                    </w:p>
                  </w:txbxContent>
                </v:textbox>
              </v:rect>
            </w:pict>
          </mc:Fallback>
        </mc:AlternateContent>
      </w:r>
      <w:r w:rsidR="00EA0F3B" w:rsidRPr="00AD3231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3024768" behindDoc="0" locked="0" layoutInCell="1" allowOverlap="1" wp14:anchorId="1F5B279C" wp14:editId="5CBF74BF">
                <wp:simplePos x="0" y="0"/>
                <wp:positionH relativeFrom="margin">
                  <wp:posOffset>-880542</wp:posOffset>
                </wp:positionH>
                <wp:positionV relativeFrom="paragraph">
                  <wp:posOffset>-1487703</wp:posOffset>
                </wp:positionV>
                <wp:extent cx="7956550" cy="11740896"/>
                <wp:effectExtent l="0" t="0" r="6350" b="0"/>
                <wp:wrapNone/>
                <wp:docPr id="27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550" cy="1174089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73000">
                              <a:srgbClr val="73BCF9"/>
                            </a:gs>
                            <a:gs pos="58000">
                              <a:srgbClr val="4AAEE2">
                                <a:alpha val="89000"/>
                              </a:srgbClr>
                            </a:gs>
                            <a:gs pos="21000">
                              <a:srgbClr val="0063B4"/>
                            </a:gs>
                            <a:gs pos="88000">
                              <a:srgbClr val="4482F2">
                                <a:alpha val="67843"/>
                              </a:srgbClr>
                            </a:gs>
                            <a:gs pos="100000">
                              <a:srgbClr val="8499F4"/>
                            </a:gs>
                            <a:gs pos="35000">
                              <a:srgbClr val="0063B4">
                                <a:alpha val="78000"/>
                                <a:lumMod val="98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A30F099" id="Прямоугольник 13" o:spid="_x0000_s1026" style="position:absolute;margin-left:-69.35pt;margin-top:-117.15pt;width:626.5pt;height:924.5pt;z-index:253024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" fillcolor="#0063b4" stroked="f" strokeweight="1pt">
                <v:fill color2="#8499f4" rotate="t" angle="45" colors="0 #0063b4;13763f #0063b4;22938f #0061b0;38011f #4aaee2;47841f #73bcf9;57672f #4482f2" focus="100%" type="gradient"/>
                <w10:wrap anchorx="margin"/>
              </v:rect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1808" behindDoc="0" locked="0" layoutInCell="1" allowOverlap="1" wp14:anchorId="3598DD21" wp14:editId="41F41EF3">
                <wp:simplePos x="0" y="0"/>
                <wp:positionH relativeFrom="column">
                  <wp:posOffset>4631690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2005963556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67EC82BF" id="Прямоугольник 15" o:spid="_x0000_s1026" style="position:absolute;margin-left:364.7pt;margin-top:18.45pt;width:50.05pt;height:8.1pt;z-index:25439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2832" behindDoc="0" locked="0" layoutInCell="1" allowOverlap="1" wp14:anchorId="674A4251" wp14:editId="5C18E41D">
                <wp:simplePos x="0" y="0"/>
                <wp:positionH relativeFrom="column">
                  <wp:posOffset>5331460</wp:posOffset>
                </wp:positionH>
                <wp:positionV relativeFrom="paragraph">
                  <wp:posOffset>234315</wp:posOffset>
                </wp:positionV>
                <wp:extent cx="635635" cy="102870"/>
                <wp:effectExtent l="0" t="0" r="12065" b="11430"/>
                <wp:wrapNone/>
                <wp:docPr id="1163438180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635" cy="102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03CE5A6B" id="Прямоугольник 16" o:spid="_x0000_s1026" style="position:absolute;margin-left:419.8pt;margin-top:18.45pt;width:50.05pt;height:8.1pt;z-index:25439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" fillcolor="window" strokecolor="window" strokeweight="1pt"/>
            </w:pict>
          </mc:Fallback>
        </mc:AlternateContent>
      </w:r>
      <w:r w:rsidR="00EA0F3B">
        <w:rPr>
          <w:noProof/>
          <w:color w:val="0063B4"/>
          <w:sz w:val="40"/>
          <w:szCs w:val="40"/>
        </w:rPr>
        <mc:AlternateContent>
          <mc:Choice Requires="wps">
            <w:drawing>
              <wp:anchor distT="0" distB="0" distL="114300" distR="114300" simplePos="0" relativeHeight="254393856" behindDoc="0" locked="0" layoutInCell="1" allowOverlap="1" wp14:anchorId="54A0C7C7" wp14:editId="3A369C59">
                <wp:simplePos x="0" y="0"/>
                <wp:positionH relativeFrom="column">
                  <wp:posOffset>6032373</wp:posOffset>
                </wp:positionH>
                <wp:positionV relativeFrom="paragraph">
                  <wp:posOffset>235052</wp:posOffset>
                </wp:positionV>
                <wp:extent cx="619760" cy="102870"/>
                <wp:effectExtent l="0" t="0" r="27940" b="11430"/>
                <wp:wrapNone/>
                <wp:docPr id="75690347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760" cy="10287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rect w14:anchorId="368946CC" id="Прямоугольник 19" o:spid="_x0000_s1026" style="position:absolute;margin-left:475pt;margin-top:18.5pt;width:48.8pt;height:8.1pt;z-index:25439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" fillcolor="#0070c0" strokecolor="window" strokeweight="1pt"/>
            </w:pict>
          </mc:Fallback>
        </mc:AlternateContent>
      </w:r>
      <w:r w:rsidR="00EA0F3B" w:rsidRPr="007E10AC">
        <w:rPr>
          <w:noProof/>
        </w:rPr>
        <mc:AlternateContent>
          <mc:Choice Requires="wps">
            <w:drawing>
              <wp:anchor distT="0" distB="0" distL="114300" distR="114300" simplePos="0" relativeHeight="254390784" behindDoc="0" locked="0" layoutInCell="1" allowOverlap="1" wp14:anchorId="10B4E710" wp14:editId="2C4EFA1E">
                <wp:simplePos x="0" y="0"/>
                <wp:positionH relativeFrom="column">
                  <wp:posOffset>3058693</wp:posOffset>
                </wp:positionH>
                <wp:positionV relativeFrom="paragraph">
                  <wp:posOffset>-112446</wp:posOffset>
                </wp:positionV>
                <wp:extent cx="3672231" cy="285750"/>
                <wp:effectExtent l="0" t="0" r="0" b="0"/>
                <wp:wrapNone/>
                <wp:docPr id="1397377362" name="Text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231" cy="28575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07731B01" w14:textId="77777777" w:rsidR="006C35ED" w:rsidRDefault="006C35ED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jc w:val="right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8"/>
                                <w:szCs w:val="28"/>
                                <w:lang w:eastAsia="en-US"/>
                              </w:rPr>
                              <w:t>Профиль сложности:</w:t>
                            </w:r>
                          </w:p>
                          <w:p w14:paraId="65DFACCF" w14:textId="77777777" w:rsidR="006C35ED" w:rsidRDefault="006C35ED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50F56AEC" w14:textId="77777777" w:rsidR="006C35ED" w:rsidRDefault="006C35ED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213C4E3" w14:textId="77777777" w:rsidR="006C35ED" w:rsidRDefault="006C35ED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noProof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  <w:p w14:paraId="7B751A8B" w14:textId="77777777" w:rsidR="006C35ED" w:rsidRPr="001D7640" w:rsidRDefault="006C35ED" w:rsidP="00EA0F3B">
                            <w:pPr>
                              <w:pStyle w:val="afc"/>
                              <w:spacing w:before="0" w:beforeAutospacing="0" w:after="0" w:afterAutospacing="0" w:line="216" w:lineRule="auto"/>
                              <w:rPr>
                                <w:rFonts w:ascii="Mont SemiBold" w:eastAsiaTheme="minorHAnsi" w:hAnsi="Mont SemiBold" w:cs="Arial"/>
                                <w:color w:val="FFFFFF" w:themeColor="background1"/>
                                <w:spacing w:val="40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4E710" id="_x0000_s1030" style="position:absolute;left:0;text-align:left;margin-left:240.85pt;margin-top:-8.85pt;width:289.15pt;height:22.5pt;z-index:25439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" filled="f" stroked="f">
                <v:textbox inset="0,0,0,0">
                  <w:txbxContent>
                    <w:p w14:paraId="07731B01" w14:textId="77777777" w:rsidR="006C35ED" w:rsidRDefault="006C35ED" w:rsidP="00EA0F3B">
                      <w:pPr>
                        <w:pStyle w:val="afc"/>
                        <w:spacing w:before="0" w:beforeAutospacing="0" w:after="0" w:afterAutospacing="0" w:line="216" w:lineRule="auto"/>
                        <w:jc w:val="right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</w:pPr>
                      <w:r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8"/>
                          <w:szCs w:val="28"/>
                          <w:lang w:eastAsia="en-US"/>
                        </w:rPr>
                        <w:t>Профиль сложности:</w:t>
                      </w:r>
                    </w:p>
                    <w:p w14:paraId="65DFACCF" w14:textId="77777777" w:rsidR="006C35ED" w:rsidRDefault="006C35ED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50F56AEC" w14:textId="77777777" w:rsidR="006C35ED" w:rsidRDefault="006C35ED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213C4E3" w14:textId="77777777" w:rsidR="006C35ED" w:rsidRDefault="006C35ED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noProof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  <w:p w14:paraId="7B751A8B" w14:textId="77777777" w:rsidR="006C35ED" w:rsidRPr="001D7640" w:rsidRDefault="006C35ED" w:rsidP="00EA0F3B">
                      <w:pPr>
                        <w:pStyle w:val="afc"/>
                        <w:spacing w:before="0" w:beforeAutospacing="0" w:after="0" w:afterAutospacing="0" w:line="216" w:lineRule="auto"/>
                        <w:rPr>
                          <w:rFonts w:ascii="Mont SemiBold" w:eastAsiaTheme="minorHAnsi" w:hAnsi="Mont SemiBold" w:cs="Arial"/>
                          <w:color w:val="FFFFFF" w:themeColor="background1"/>
                          <w:spacing w:val="40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A0F3B" w:rsidRPr="00D64171">
        <w:rPr>
          <w:rFonts w:ascii="Mont" w:hAnsi="Mont"/>
          <w:b/>
          <w:noProof/>
          <w:color w:val="002060"/>
        </w:rPr>
        <mc:AlternateContent>
          <mc:Choice Requires="wps">
            <w:drawing>
              <wp:anchor distT="0" distB="0" distL="114300" distR="114300" simplePos="0" relativeHeight="254384640" behindDoc="0" locked="0" layoutInCell="1" allowOverlap="1" wp14:anchorId="6397A283" wp14:editId="68A1C1A3">
                <wp:simplePos x="0" y="0"/>
                <wp:positionH relativeFrom="margin">
                  <wp:posOffset>5282794</wp:posOffset>
                </wp:positionH>
                <wp:positionV relativeFrom="paragraph">
                  <wp:posOffset>9118702</wp:posOffset>
                </wp:positionV>
                <wp:extent cx="942340" cy="762000"/>
                <wp:effectExtent l="0" t="0" r="0" b="0"/>
                <wp:wrapNone/>
                <wp:docPr id="315362382" name="Надпись 3153623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340" cy="76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C3DFB5" w14:textId="77777777" w:rsidR="006C35ED" w:rsidRPr="005F6583" w:rsidRDefault="006C35ED" w:rsidP="00EA0F3B">
                            <w:pPr>
                              <w:spacing w:after="0" w:line="240" w:lineRule="auto"/>
                              <w:rPr>
                                <w:rFonts w:ascii="Montserrat Medium" w:hAnsi="Montserrat Medium"/>
                                <w:color w:val="00B050"/>
                                <w:szCs w:val="80"/>
                              </w:rPr>
                            </w:pPr>
                          </w:p>
                          <w:p w14:paraId="476A0B5B" w14:textId="77777777" w:rsidR="006C35ED" w:rsidRPr="00704C52" w:rsidRDefault="006C35ED" w:rsidP="00EA0F3B">
                            <w:pPr>
                              <w:spacing w:after="0" w:line="240" w:lineRule="auto"/>
                              <w:jc w:val="right"/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</w:pPr>
                          </w:p>
                          <w:sdt>
                            <w:sdtPr>
                              <w:rPr>
                                <w:rFonts w:ascii="Montserrat Medium" w:hAnsi="Montserrat Medium"/>
                                <w:color w:val="FFFFFF" w:themeColor="background1"/>
                                <w:szCs w:val="80"/>
                              </w:rPr>
                              <w:id w:val="836424624"/>
                              <w:date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4A426B6A" w14:textId="7978643E" w:rsidR="006C35ED" w:rsidRPr="00704C52" w:rsidRDefault="006C35ED" w:rsidP="00EA0F3B">
                                <w:pPr>
                                  <w:spacing w:after="0" w:line="240" w:lineRule="auto"/>
                                  <w:jc w:val="right"/>
                                  <w:rPr>
                                    <w:rFonts w:ascii="Montserrat Medium" w:hAnsi="Montserrat Medium"/>
                                    <w:color w:val="FFFFFF" w:themeColor="background1"/>
                                    <w:sz w:val="20"/>
                                    <w:szCs w:val="60"/>
                                  </w:rPr>
                                </w:pPr>
                                <w:r>
                                  <w:rPr>
                                    <w:rFonts w:ascii="Montserrat Medium" w:hAnsi="Montserrat Medium"/>
                                    <w:color w:val="FFFFFF" w:themeColor="background1"/>
                                    <w:szCs w:val="80"/>
                                  </w:rPr>
                                  <w:t>__.__.202_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7A283" id="Надпись 315362382" o:spid="_x0000_s1031" type="#_x0000_t202" style="position:absolute;left:0;text-align:left;margin-left:415.95pt;margin-top:718pt;width:74.2pt;height:60pt;z-index:25438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" filled="f" stroked="f" strokeweight=".5pt">
                <v:textbox>
                  <w:txbxContent>
                    <w:p w14:paraId="7AC3DFB5" w14:textId="77777777" w:rsidR="006C35ED" w:rsidRPr="005F6583" w:rsidRDefault="006C35ED" w:rsidP="00EA0F3B">
                      <w:pPr>
                        <w:spacing w:after="0" w:line="240" w:lineRule="auto"/>
                        <w:rPr>
                          <w:rFonts w:ascii="Montserrat Medium" w:hAnsi="Montserrat Medium"/>
                          <w:color w:val="00B050"/>
                          <w:szCs w:val="80"/>
                        </w:rPr>
                      </w:pPr>
                    </w:p>
                    <w:p w14:paraId="476A0B5B" w14:textId="77777777" w:rsidR="006C35ED" w:rsidRPr="00704C52" w:rsidRDefault="006C35ED" w:rsidP="00EA0F3B">
                      <w:pPr>
                        <w:spacing w:after="0" w:line="240" w:lineRule="auto"/>
                        <w:jc w:val="right"/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</w:pPr>
                    </w:p>
                    <w:sdt>
                      <w:sdtPr>
                        <w:rPr>
                          <w:rFonts w:ascii="Montserrat Medium" w:hAnsi="Montserrat Medium"/>
                          <w:color w:val="FFFFFF" w:themeColor="background1"/>
                          <w:szCs w:val="80"/>
                        </w:rPr>
                        <w:id w:val="836424624"/>
                        <w:date>
                          <w:dateFormat w:val="dd.MM.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14:paraId="4A426B6A" w14:textId="7978643E" w:rsidR="006C35ED" w:rsidRPr="00704C52" w:rsidRDefault="006C35ED" w:rsidP="00EA0F3B">
                          <w:pPr>
                            <w:spacing w:after="0" w:line="240" w:lineRule="auto"/>
                            <w:jc w:val="right"/>
                            <w:rPr>
                              <w:rFonts w:ascii="Montserrat Medium" w:hAnsi="Montserrat Medium"/>
                              <w:color w:val="FFFFFF" w:themeColor="background1"/>
                              <w:sz w:val="20"/>
                              <w:szCs w:val="60"/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FFFFFF" w:themeColor="background1"/>
                              <w:szCs w:val="80"/>
                            </w:rPr>
                            <w:t>__.__.202_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  <w:bookmarkEnd w:id="0"/>
      <w:bookmarkEnd w:id="1"/>
      <w:bookmarkEnd w:id="2"/>
      <w:bookmarkEnd w:id="3"/>
      <w:bookmarkEnd w:id="4"/>
      <w:r w:rsidR="0074691B" w:rsidRPr="00AD3231">
        <w:rPr>
          <w:noProof/>
        </w:rPr>
        <w:br w:type="page"/>
      </w:r>
    </w:p>
    <w:p w14:paraId="33EF5265" w14:textId="77777777" w:rsidR="00DE3CEC" w:rsidRPr="00AD3231" w:rsidRDefault="00DE3CEC" w:rsidP="00226190">
      <w:pPr>
        <w:rPr>
          <w:rFonts w:ascii="Times New Roman" w:hAnsi="Times New Roman" w:cs="Times New Roman"/>
          <w:color w:val="1F3864" w:themeColor="accent1" w:themeShade="80"/>
          <w:sz w:val="36"/>
          <w:szCs w:val="36"/>
        </w:rPr>
      </w:pPr>
    </w:p>
    <w:sdt>
      <w:sdtPr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  <w14:textFill>
            <w14:solidFill>
              <w14:srgbClr w14:val="000000"/>
            </w14:solidFill>
          </w14:textFill>
        </w:rPr>
        <w:id w:val="610317987"/>
        <w:docPartObj>
          <w:docPartGallery w:val="Table of Contents"/>
          <w:docPartUnique/>
        </w:docPartObj>
      </w:sdtPr>
      <w:sdtEndPr>
        <w:rPr>
          <w:rFonts w:ascii="Times New Roman" w:hAnsi="Times New Roman"/>
          <w:b/>
          <w:bCs/>
          <w:sz w:val="28"/>
        </w:rPr>
      </w:sdtEndPr>
      <w:sdtContent>
        <w:p w14:paraId="21997896" w14:textId="2326EBBF" w:rsidR="00840C9D" w:rsidRPr="00F834B1" w:rsidRDefault="00C72C61" w:rsidP="00163BD4">
          <w:pPr>
            <w:pStyle w:val="af5"/>
            <w:jc w:val="center"/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</w:pPr>
          <w:r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  <w:t>Ог</w:t>
          </w:r>
          <w:r w:rsidR="00840C9D" w:rsidRPr="00F834B1">
            <w:rPr>
              <w:rFonts w:ascii="Montserrat" w:hAnsi="Montserrat"/>
              <w:color w:val="4482F2"/>
              <w14:textFill>
                <w14:solidFill>
                  <w14:srgbClr w14:val="4482F2"/>
                </w14:solidFill>
              </w14:textFill>
            </w:rPr>
            <w:t>лавление</w:t>
          </w:r>
        </w:p>
        <w:p w14:paraId="56684362" w14:textId="0E481E14" w:rsidR="00DD6E4F" w:rsidRDefault="00840C9D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 w:rsidRPr="004C6AF2">
            <w:rPr>
              <w:rFonts w:ascii="Mont SemiBold" w:eastAsia="Times New Roman" w:hAnsi="Mont SemiBold" w:cs="Times New Roman"/>
              <w:szCs w:val="24"/>
              <w:lang w:eastAsia="ru-RU"/>
            </w:rPr>
            <w:fldChar w:fldCharType="begin"/>
          </w:r>
          <w:r w:rsidRPr="004C6AF2">
            <w:rPr>
              <w:rFonts w:ascii="Mont SemiBold" w:hAnsi="Mont SemiBold"/>
            </w:rPr>
            <w:instrText xml:space="preserve"> TOC \o "1-3" \h \z \u </w:instrText>
          </w:r>
          <w:r w:rsidRPr="004C6AF2">
            <w:rPr>
              <w:rFonts w:ascii="Mont SemiBold" w:eastAsia="Times New Roman" w:hAnsi="Mont SemiBold" w:cs="Times New Roman"/>
              <w:szCs w:val="24"/>
              <w:lang w:eastAsia="ru-RU"/>
            </w:rPr>
            <w:fldChar w:fldCharType="separate"/>
          </w:r>
          <w:r w:rsidR="00F441E9">
            <w:rPr>
              <w:noProof/>
            </w:rPr>
            <w:fldChar w:fldCharType="begin"/>
          </w:r>
          <w:r w:rsidR="00F441E9">
            <w:rPr>
              <w:noProof/>
            </w:rPr>
            <w:instrText xml:space="preserve"> HYPERLINK \l "_Toc233367201" </w:instrText>
          </w:r>
          <w:r w:rsidR="00F441E9">
            <w:rPr>
              <w:noProof/>
            </w:rPr>
          </w:r>
          <w:r w:rsidR="00F441E9">
            <w:rPr>
              <w:noProof/>
            </w:rPr>
            <w:fldChar w:fldCharType="separate"/>
          </w:r>
          <w:r w:rsidR="00DD6E4F" w:rsidRPr="007E15EE">
            <w:rPr>
              <w:rStyle w:val="af6"/>
              <w:rFonts w:ascii="Mont SemiBold" w:hAnsi="Mont SemiBold"/>
              <w:bCs/>
              <w:noProof/>
            </w:rPr>
            <w:t>1.</w:t>
          </w:r>
          <w:r w:rsidR="00DD6E4F">
            <w:rPr>
              <w:rFonts w:asciiTheme="minorHAnsi" w:eastAsiaTheme="minorEastAsia" w:hAnsiTheme="minorHAnsi"/>
              <w:noProof/>
              <w:sz w:val="22"/>
              <w:lang w:eastAsia="ru-RU"/>
            </w:rPr>
            <w:tab/>
          </w:r>
          <w:r w:rsidR="00DD6E4F" w:rsidRPr="007E15EE">
            <w:rPr>
              <w:rStyle w:val="af6"/>
              <w:rFonts w:ascii="Mont SemiBold" w:hAnsi="Mont SemiBold"/>
              <w:bCs/>
              <w:noProof/>
            </w:rPr>
            <w:t>Профиль коро</w:t>
          </w:r>
          <w:bookmarkStart w:id="7" w:name="_GoBack"/>
          <w:bookmarkEnd w:id="7"/>
          <w:r w:rsidR="00DD6E4F" w:rsidRPr="007E15EE">
            <w:rPr>
              <w:rStyle w:val="af6"/>
              <w:rFonts w:ascii="Mont SemiBold" w:hAnsi="Mont SemiBold"/>
              <w:bCs/>
              <w:noProof/>
            </w:rPr>
            <w:t>бочного решения</w:t>
          </w:r>
          <w:r w:rsidR="00DD6E4F">
            <w:rPr>
              <w:noProof/>
              <w:webHidden/>
            </w:rPr>
            <w:tab/>
          </w:r>
          <w:r w:rsidR="00DD6E4F">
            <w:rPr>
              <w:noProof/>
              <w:webHidden/>
            </w:rPr>
            <w:fldChar w:fldCharType="begin"/>
          </w:r>
          <w:r w:rsidR="00DD6E4F">
            <w:rPr>
              <w:noProof/>
              <w:webHidden/>
            </w:rPr>
            <w:instrText xml:space="preserve"> PAGEREF _Toc233367201 \h </w:instrText>
          </w:r>
          <w:r w:rsidR="00DD6E4F">
            <w:rPr>
              <w:noProof/>
              <w:webHidden/>
            </w:rPr>
          </w:r>
          <w:r w:rsidR="00DD6E4F">
            <w:rPr>
              <w:noProof/>
              <w:webHidden/>
            </w:rPr>
            <w:fldChar w:fldCharType="separate"/>
          </w:r>
          <w:r w:rsidR="00F441E9">
            <w:rPr>
              <w:noProof/>
              <w:webHidden/>
            </w:rPr>
            <w:t>3</w:t>
          </w:r>
          <w:r w:rsidR="00DD6E4F">
            <w:rPr>
              <w:noProof/>
              <w:webHidden/>
            </w:rPr>
            <w:fldChar w:fldCharType="end"/>
          </w:r>
          <w:r w:rsidR="00F441E9">
            <w:rPr>
              <w:noProof/>
            </w:rPr>
            <w:fldChar w:fldCharType="end"/>
          </w:r>
        </w:p>
        <w:p w14:paraId="78EDF019" w14:textId="38834293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2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2.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Актуальность коробочного решения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_Toc233367202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5B20E5B1" w14:textId="44339D07" w:rsidR="00DD6E4F" w:rsidRDefault="00F441E9">
          <w:pPr>
            <w:pStyle w:val="2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3367203" w:history="1">
            <w:r w:rsidR="00DD6E4F" w:rsidRPr="007E15EE">
              <w:rPr>
                <w:rStyle w:val="af6"/>
                <w:rFonts w:ascii="Mont" w:eastAsiaTheme="minorHAnsi" w:hAnsi="Mont"/>
                <w:bCs/>
                <w:noProof/>
              </w:rPr>
              <w:t>1.</w:t>
            </w:r>
            <w:r w:rsidR="00DD6E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D6E4F" w:rsidRPr="007E15EE">
              <w:rPr>
                <w:rStyle w:val="af6"/>
                <w:rFonts w:ascii="Mont SemiBold" w:eastAsiaTheme="minorHAnsi" w:hAnsi="Mont SemiBold"/>
                <w:bCs/>
                <w:noProof/>
              </w:rPr>
              <w:t>П</w:t>
            </w:r>
            <w:r w:rsidR="00DD6E4F" w:rsidRPr="007E15EE">
              <w:rPr>
                <w:rStyle w:val="af6"/>
                <w:rFonts w:ascii="Mont SemiBold" w:eastAsiaTheme="minorHAnsi" w:hAnsi="Mont SemiBold" w:cstheme="majorBidi"/>
                <w:bCs/>
                <w:noProof/>
              </w:rPr>
              <w:t>отенциал повышения производительности</w:t>
            </w:r>
            <w:r w:rsidR="00DD6E4F" w:rsidRPr="007E15EE">
              <w:rPr>
                <w:rStyle w:val="af6"/>
                <w:rFonts w:ascii="Mont SemiBold" w:eastAsiaTheme="minorHAnsi" w:hAnsi="Mont SemiBold"/>
                <w:bCs/>
                <w:noProof/>
              </w:rPr>
              <w:t xml:space="preserve"> труда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_Toc233367203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1818A5D3" w14:textId="6601D630" w:rsidR="00DD6E4F" w:rsidRDefault="00F441E9">
          <w:pPr>
            <w:pStyle w:val="22"/>
            <w:tabs>
              <w:tab w:val="left" w:pos="660"/>
              <w:tab w:val="right" w:leader="dot" w:pos="10194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3367204" w:history="1">
            <w:r w:rsidR="00DD6E4F" w:rsidRPr="007E15EE">
              <w:rPr>
                <w:rStyle w:val="af6"/>
                <w:rFonts w:ascii="Mont" w:eastAsiaTheme="minorHAnsi" w:hAnsi="Mont"/>
                <w:bCs/>
                <w:noProof/>
              </w:rPr>
              <w:t>2.</w:t>
            </w:r>
            <w:r w:rsidR="00DD6E4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DD6E4F" w:rsidRPr="007E15EE">
              <w:rPr>
                <w:rStyle w:val="af6"/>
                <w:rFonts w:ascii="Mont SemiBold" w:eastAsiaTheme="minorHAnsi" w:hAnsi="Mont SemiBold" w:cstheme="majorBidi"/>
                <w:bCs/>
                <w:noProof/>
              </w:rPr>
              <w:t>Задачи, решаемые при внедрении коробочного решения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_Toc233367204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049E400F" w14:textId="57155C89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5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3.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Решаемая проблема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_Toc233367205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460C3FF6" w14:textId="3137F649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6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4.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Решение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_Toc233367206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5EFEA944" w14:textId="2D8849AD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7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5.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Алгоритм внедрения коробочного решения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_Toc233367207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6AB07AEE" w14:textId="0F4D11B5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8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6.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Риски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_Toc233367208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0F68E584" w14:textId="1E311372" w:rsidR="00DD6E4F" w:rsidRDefault="00F441E9">
          <w:pPr>
            <w:pStyle w:val="12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3367209" w:history="1"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7.</w:t>
            </w:r>
            <w:r w:rsidR="00DD6E4F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DD6E4F" w:rsidRPr="007E15EE">
              <w:rPr>
                <w:rStyle w:val="af6"/>
                <w:rFonts w:ascii="Mont SemiBold" w:hAnsi="Mont SemiBold"/>
                <w:bCs/>
                <w:noProof/>
              </w:rPr>
              <w:t>Сопроводительные документы</w:t>
            </w:r>
            <w:r w:rsidR="00DD6E4F">
              <w:rPr>
                <w:noProof/>
                <w:webHidden/>
              </w:rPr>
              <w:tab/>
            </w:r>
            <w:r w:rsidR="00DD6E4F">
              <w:rPr>
                <w:noProof/>
                <w:webHidden/>
              </w:rPr>
              <w:fldChar w:fldCharType="begin"/>
            </w:r>
            <w:r w:rsidR="00DD6E4F">
              <w:rPr>
                <w:noProof/>
                <w:webHidden/>
              </w:rPr>
              <w:instrText xml:space="preserve"> PAGEREF _Toc233367209 \h </w:instrText>
            </w:r>
            <w:r w:rsidR="00DD6E4F">
              <w:rPr>
                <w:noProof/>
                <w:webHidden/>
              </w:rPr>
            </w:r>
            <w:r w:rsidR="00DD6E4F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 w:rsidR="00DD6E4F">
              <w:rPr>
                <w:noProof/>
                <w:webHidden/>
              </w:rPr>
              <w:fldChar w:fldCharType="end"/>
            </w:r>
          </w:hyperlink>
        </w:p>
        <w:p w14:paraId="17B3C3DF" w14:textId="3ADD49E2" w:rsidR="00840C9D" w:rsidRDefault="00840C9D" w:rsidP="008015E1">
          <w:pPr>
            <w:pStyle w:val="12"/>
          </w:pPr>
          <w:r w:rsidRPr="004C6AF2">
            <w:rPr>
              <w:rFonts w:ascii="Mont SemiBold" w:hAnsi="Mont SemiBold"/>
            </w:rPr>
            <w:fldChar w:fldCharType="end"/>
          </w:r>
        </w:p>
      </w:sdtContent>
    </w:sdt>
    <w:p w14:paraId="1C963D25" w14:textId="415ECF51" w:rsidR="003A324E" w:rsidRDefault="003A324E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D441D88" w14:textId="692DD2B4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DF93D9A" w14:textId="7DBCFA3C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5D8BFF7" w14:textId="77493D6B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FC63824" w14:textId="0264AA1A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ADE65EF" w14:textId="70F96E65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2C0D111A" w14:textId="0C55E864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6C104EA" w14:textId="45E674E0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48B8CC6" w14:textId="491C1EC5" w:rsidR="00840C9D" w:rsidRDefault="00840C9D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6D540AF" w14:textId="4E1F609A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52C9D05B" w14:textId="30E6B3ED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13F805AD" w14:textId="2CFE68C8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7069D91" w14:textId="77777777" w:rsidR="007E178A" w:rsidRDefault="007E178A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6E3A598" w14:textId="77777777" w:rsidR="00EA0F3B" w:rsidRDefault="00EA0F3B" w:rsidP="00226190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3A6B91C1" w14:textId="22158F51" w:rsidR="00632A4D" w:rsidRPr="00795CD7" w:rsidRDefault="00632A4D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8" w:name="_Toc233367201"/>
      <w:bookmarkStart w:id="9" w:name="_Hlk208509036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Профиль коробочного решения</w:t>
      </w:r>
      <w:bookmarkEnd w:id="8"/>
    </w:p>
    <w:p w14:paraId="6097362C" w14:textId="77777777" w:rsidR="006A6AED" w:rsidRDefault="006A6AED" w:rsidP="00673102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20"/>
          <w:szCs w:val="32"/>
          <w:lang w:eastAsia="ru-RU"/>
        </w:rPr>
      </w:pPr>
    </w:p>
    <w:tbl>
      <w:tblPr>
        <w:tblStyle w:val="af4"/>
        <w:tblW w:w="106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272"/>
        <w:gridCol w:w="1807"/>
        <w:gridCol w:w="1767"/>
        <w:gridCol w:w="278"/>
        <w:gridCol w:w="21"/>
        <w:gridCol w:w="1770"/>
        <w:gridCol w:w="1250"/>
        <w:gridCol w:w="258"/>
      </w:tblGrid>
      <w:tr w:rsidR="006A6AED" w14:paraId="1C4DE6B1" w14:textId="77777777" w:rsidTr="0085397C">
        <w:trPr>
          <w:trHeight w:val="198"/>
        </w:trPr>
        <w:tc>
          <w:tcPr>
            <w:tcW w:w="3210" w:type="dxa"/>
          </w:tcPr>
          <w:p w14:paraId="1B16FA2E" w14:textId="7E275FCA" w:rsidR="006A6AED" w:rsidRDefault="006A6AED" w:rsidP="000C1F81">
            <w:pPr>
              <w:rPr>
                <w:rFonts w:ascii="Montserrat Medium" w:hAnsi="Montserrat Medium" w:cs="Times New Roman"/>
              </w:rPr>
            </w:pPr>
            <w:r w:rsidRPr="006A6AED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Потенциал охвата: адресаты</w:t>
            </w:r>
          </w:p>
        </w:tc>
        <w:tc>
          <w:tcPr>
            <w:tcW w:w="272" w:type="dxa"/>
          </w:tcPr>
          <w:p w14:paraId="5B8872E1" w14:textId="77777777" w:rsidR="006A6AED" w:rsidRDefault="006A6AED" w:rsidP="000C1F81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3574" w:type="dxa"/>
            <w:gridSpan w:val="2"/>
          </w:tcPr>
          <w:p w14:paraId="1CABF61C" w14:textId="77777777" w:rsidR="006A6AED" w:rsidRDefault="006A6AED" w:rsidP="000C1F81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Ресурсы для реализации</w:t>
            </w:r>
          </w:p>
        </w:tc>
        <w:tc>
          <w:tcPr>
            <w:tcW w:w="278" w:type="dxa"/>
          </w:tcPr>
          <w:p w14:paraId="0C0D57E2" w14:textId="77777777" w:rsidR="006A6AED" w:rsidRDefault="006A6AED" w:rsidP="000C1F81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3299" w:type="dxa"/>
            <w:gridSpan w:val="4"/>
          </w:tcPr>
          <w:p w14:paraId="76F1260E" w14:textId="77777777" w:rsidR="006A6AED" w:rsidRDefault="006A6AED" w:rsidP="000C1F81">
            <w:pPr>
              <w:jc w:val="center"/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Срок реализации</w:t>
            </w:r>
          </w:p>
        </w:tc>
      </w:tr>
      <w:tr w:rsidR="0060762E" w:rsidRPr="00F7133D" w14:paraId="2572C48A" w14:textId="77777777" w:rsidTr="0085397C">
        <w:trPr>
          <w:trHeight w:val="672"/>
        </w:trPr>
        <w:tc>
          <w:tcPr>
            <w:tcW w:w="3210" w:type="dxa"/>
            <w:vMerge w:val="restart"/>
            <w:shd w:val="clear" w:color="auto" w:fill="E7E6E6" w:themeFill="background2"/>
          </w:tcPr>
          <w:p w14:paraId="393D526C" w14:textId="15F1B3B3" w:rsidR="0060762E" w:rsidRDefault="0060762E" w:rsidP="006A6AED">
            <w:pPr>
              <w:jc w:val="center"/>
              <w:rPr>
                <w:rFonts w:ascii="Mont" w:hAnsi="Mont" w:cs="Times New Roman"/>
                <w:sz w:val="20"/>
                <w:szCs w:val="20"/>
              </w:rPr>
            </w:pPr>
            <w:r w:rsidRPr="006A6AED">
              <w:rPr>
                <w:rFonts w:ascii="Mont" w:hAnsi="Mont" w:cs="Times New Roman"/>
                <w:sz w:val="20"/>
                <w:szCs w:val="20"/>
              </w:rPr>
              <w:t xml:space="preserve">Для </w:t>
            </w:r>
            <w:r w:rsidR="008E4293">
              <w:rPr>
                <w:rFonts w:ascii="Mont" w:hAnsi="Mont" w:cs="Times New Roman"/>
                <w:sz w:val="20"/>
                <w:szCs w:val="20"/>
              </w:rPr>
              <w:t>гостиниц и прочих мест временного проживания</w:t>
            </w:r>
          </w:p>
          <w:p w14:paraId="244E2D3E" w14:textId="77777777" w:rsidR="0060762E" w:rsidRDefault="0060762E" w:rsidP="0060762E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  <w:p w14:paraId="1B6A0A7D" w14:textId="59364040" w:rsidR="0060762E" w:rsidRDefault="008E4293" w:rsidP="0060762E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8176</w:t>
            </w:r>
          </w:p>
          <w:p w14:paraId="7397D4A9" w14:textId="36D25F2E" w:rsidR="0060762E" w:rsidRPr="00632A4D" w:rsidRDefault="0060762E" w:rsidP="0060762E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  <w:r w:rsidRPr="0060762E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организаций</w:t>
            </w:r>
            <w:r w:rsidR="00632A4D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 xml:space="preserve"> целевой охват</w:t>
            </w:r>
          </w:p>
        </w:tc>
        <w:tc>
          <w:tcPr>
            <w:tcW w:w="272" w:type="dxa"/>
            <w:vMerge w:val="restart"/>
          </w:tcPr>
          <w:p w14:paraId="22C658B9" w14:textId="77777777" w:rsidR="0060762E" w:rsidRDefault="0060762E" w:rsidP="000C1F81">
            <w:pPr>
              <w:rPr>
                <w:rFonts w:ascii="Montserrat Medium" w:hAnsi="Montserrat Medium" w:cs="Times New Roman"/>
              </w:rPr>
            </w:pPr>
          </w:p>
          <w:p w14:paraId="2E467877" w14:textId="77777777" w:rsidR="0060762E" w:rsidRDefault="0060762E" w:rsidP="000C1F81">
            <w:pPr>
              <w:rPr>
                <w:rFonts w:ascii="Montserrat Medium" w:hAnsi="Montserrat Medium" w:cs="Times New Roman"/>
              </w:rPr>
            </w:pPr>
          </w:p>
          <w:p w14:paraId="60883D1A" w14:textId="77777777" w:rsidR="0060762E" w:rsidRDefault="0060762E" w:rsidP="000C1F81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80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59D0069" w14:textId="77777777" w:rsidR="0060762E" w:rsidRDefault="0060762E" w:rsidP="000C1F81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Финансовые</w:t>
            </w:r>
          </w:p>
        </w:tc>
        <w:tc>
          <w:tcPr>
            <w:tcW w:w="1767" w:type="dxa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325A08C" w14:textId="77777777" w:rsidR="0060762E" w:rsidRDefault="0060762E" w:rsidP="000C1F81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Человеческие</w:t>
            </w:r>
          </w:p>
        </w:tc>
        <w:tc>
          <w:tcPr>
            <w:tcW w:w="299" w:type="dxa"/>
            <w:gridSpan w:val="2"/>
            <w:vAlign w:val="center"/>
          </w:tcPr>
          <w:p w14:paraId="658D03FB" w14:textId="77777777" w:rsidR="0060762E" w:rsidRDefault="0060762E" w:rsidP="000C1F81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770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DDEAE50" w14:textId="18E4A012" w:rsidR="0060762E" w:rsidRPr="00632A4D" w:rsidRDefault="00632A4D" w:rsidP="000C1F81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26"/>
                <w:szCs w:val="28"/>
              </w:rPr>
              <w:t>Мин</w:t>
            </w: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12D2361D" w14:textId="57C4A453" w:rsidR="0060762E" w:rsidRPr="00F7133D" w:rsidRDefault="008E4293" w:rsidP="000C1F81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</w:t>
            </w:r>
            <w:r w:rsidR="0060762E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60762E" w:rsidRPr="00E24995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мес</w:t>
            </w:r>
            <w:r w:rsidR="0060762E" w:rsidRPr="00E24995">
              <w:rPr>
                <w:rFonts w:ascii="Mont" w:hAnsi="Mont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60762E" w14:paraId="243B3626" w14:textId="77777777" w:rsidTr="0085397C">
        <w:trPr>
          <w:trHeight w:val="373"/>
        </w:trPr>
        <w:tc>
          <w:tcPr>
            <w:tcW w:w="3210" w:type="dxa"/>
            <w:vMerge/>
            <w:shd w:val="clear" w:color="auto" w:fill="E7E6E6" w:themeFill="background2"/>
          </w:tcPr>
          <w:p w14:paraId="3EEA98FB" w14:textId="77777777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72" w:type="dxa"/>
            <w:vMerge/>
          </w:tcPr>
          <w:p w14:paraId="48FBAD86" w14:textId="77777777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807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427009BA" w14:textId="3850EE8C" w:rsidR="00632A4D" w:rsidRPr="0060762E" w:rsidRDefault="008E4293" w:rsidP="00632A4D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</w:t>
            </w:r>
          </w:p>
          <w:p w14:paraId="09A220C6" w14:textId="69AF95CA" w:rsidR="0060762E" w:rsidRPr="00C614EF" w:rsidRDefault="00632A4D" w:rsidP="00632A4D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млн руб.</w:t>
            </w:r>
          </w:p>
        </w:tc>
        <w:tc>
          <w:tcPr>
            <w:tcW w:w="1767" w:type="dxa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BD012BD" w14:textId="45033AF3" w:rsidR="0060762E" w:rsidRPr="0060762E" w:rsidRDefault="00E91FC3" w:rsidP="00E91FC3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3-4</w:t>
            </w:r>
          </w:p>
          <w:p w14:paraId="686BA916" w14:textId="77777777" w:rsidR="0060762E" w:rsidRPr="00C614EF" w:rsidRDefault="0060762E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99" w:type="dxa"/>
            <w:gridSpan w:val="2"/>
            <w:vMerge w:val="restart"/>
            <w:vAlign w:val="center"/>
          </w:tcPr>
          <w:p w14:paraId="05429553" w14:textId="77777777" w:rsidR="0060762E" w:rsidRDefault="0060762E" w:rsidP="000C1F81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770" w:type="dxa"/>
            <w:vMerge w:val="restart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6674CF1" w14:textId="01CE094C" w:rsidR="0060762E" w:rsidRPr="00030599" w:rsidRDefault="00632A4D" w:rsidP="00632A4D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>
              <w:rPr>
                <w:rFonts w:ascii="Montserrat Medium" w:hAnsi="Montserrat Medium" w:cs="Times New Roman"/>
                <w:sz w:val="26"/>
                <w:szCs w:val="28"/>
              </w:rPr>
              <w:t>Сред</w:t>
            </w:r>
          </w:p>
        </w:tc>
        <w:tc>
          <w:tcPr>
            <w:tcW w:w="1508" w:type="dxa"/>
            <w:gridSpan w:val="2"/>
            <w:vMerge w:val="restart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3FFB7CF" w14:textId="33B5A55D" w:rsidR="0060762E" w:rsidRDefault="008E4293" w:rsidP="000C1F81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1,5</w:t>
            </w:r>
            <w:r w:rsidR="00E24995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E24995" w:rsidRPr="00E24995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мес</w:t>
            </w:r>
            <w:r w:rsidR="00E24995" w:rsidRPr="00E24995">
              <w:rPr>
                <w:rFonts w:ascii="Mont" w:hAnsi="Mont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60762E" w:rsidRPr="00C614EF" w14:paraId="38FEDB8E" w14:textId="77777777" w:rsidTr="0085397C">
        <w:trPr>
          <w:trHeight w:val="50"/>
        </w:trPr>
        <w:tc>
          <w:tcPr>
            <w:tcW w:w="3210" w:type="dxa"/>
            <w:vMerge/>
          </w:tcPr>
          <w:p w14:paraId="0E992141" w14:textId="5F35073C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72" w:type="dxa"/>
          </w:tcPr>
          <w:p w14:paraId="239D7F1A" w14:textId="77777777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C21BCAB" w14:textId="77777777" w:rsidR="0060762E" w:rsidRPr="00C614EF" w:rsidRDefault="0060762E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1767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54FDD1C" w14:textId="77777777" w:rsidR="0060762E" w:rsidRPr="00C614EF" w:rsidRDefault="0060762E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99" w:type="dxa"/>
            <w:gridSpan w:val="2"/>
            <w:vMerge/>
            <w:vAlign w:val="center"/>
          </w:tcPr>
          <w:p w14:paraId="43E27814" w14:textId="77777777" w:rsidR="0060762E" w:rsidRPr="004A1752" w:rsidRDefault="0060762E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770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225693C" w14:textId="77777777" w:rsidR="0060762E" w:rsidRPr="00030599" w:rsidRDefault="0060762E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26"/>
                <w:szCs w:val="28"/>
                <w:lang w:val="en-US"/>
              </w:rPr>
            </w:pPr>
          </w:p>
        </w:tc>
        <w:tc>
          <w:tcPr>
            <w:tcW w:w="1508" w:type="dxa"/>
            <w:gridSpan w:val="2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043180F" w14:textId="77777777" w:rsidR="0060762E" w:rsidRPr="00C614EF" w:rsidRDefault="0060762E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</w:tr>
      <w:tr w:rsidR="0060762E" w:rsidRPr="00F7133D" w14:paraId="48DBD966" w14:textId="77777777" w:rsidTr="0085397C">
        <w:trPr>
          <w:trHeight w:val="496"/>
        </w:trPr>
        <w:tc>
          <w:tcPr>
            <w:tcW w:w="3210" w:type="dxa"/>
            <w:vMerge/>
            <w:shd w:val="clear" w:color="auto" w:fill="E7E6E6" w:themeFill="background2"/>
          </w:tcPr>
          <w:p w14:paraId="2439A3D7" w14:textId="10638050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72" w:type="dxa"/>
          </w:tcPr>
          <w:p w14:paraId="524F2CFF" w14:textId="77777777" w:rsidR="0060762E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427E0DD3" w14:textId="77777777" w:rsidR="0060762E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  <w:p w14:paraId="78E533A9" w14:textId="77777777" w:rsidR="0060762E" w:rsidRPr="00E05F81" w:rsidRDefault="0060762E" w:rsidP="000C1F81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1807" w:type="dxa"/>
            <w:vMerge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0BFBDCB3" w14:textId="77777777" w:rsidR="0060762E" w:rsidRPr="004A1752" w:rsidRDefault="0060762E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67" w:type="dxa"/>
            <w:vMerge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84E6DB5" w14:textId="77777777" w:rsidR="0060762E" w:rsidRPr="004A1752" w:rsidRDefault="0060762E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9" w:type="dxa"/>
            <w:gridSpan w:val="2"/>
            <w:vAlign w:val="center"/>
          </w:tcPr>
          <w:p w14:paraId="53D398D0" w14:textId="77777777" w:rsidR="0060762E" w:rsidRDefault="0060762E" w:rsidP="000C1F81">
            <w:pPr>
              <w:jc w:val="center"/>
              <w:rPr>
                <w:rFonts w:ascii="Montserrat Medium" w:hAnsi="Montserrat Medium" w:cs="Times New Roman"/>
              </w:rPr>
            </w:pPr>
          </w:p>
        </w:tc>
        <w:tc>
          <w:tcPr>
            <w:tcW w:w="1770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79A3827" w14:textId="7AF34D25" w:rsidR="0060762E" w:rsidRPr="00030599" w:rsidRDefault="00632A4D" w:rsidP="000C1F81">
            <w:pPr>
              <w:jc w:val="center"/>
              <w:rPr>
                <w:rFonts w:ascii="Montserrat Medium" w:hAnsi="Montserrat Medium" w:cs="Times New Roman"/>
                <w:sz w:val="26"/>
                <w:szCs w:val="28"/>
              </w:rPr>
            </w:pPr>
            <w:r>
              <w:rPr>
                <w:rFonts w:ascii="Montserrat Medium" w:hAnsi="Montserrat Medium" w:cs="Times New Roman"/>
                <w:sz w:val="26"/>
                <w:szCs w:val="28"/>
              </w:rPr>
              <w:t>Макс</w:t>
            </w: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72693324" w14:textId="3F9FE79F" w:rsidR="0060762E" w:rsidRPr="00F7133D" w:rsidRDefault="008E4293" w:rsidP="000C1F81">
            <w:pPr>
              <w:jc w:val="center"/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</w:t>
            </w:r>
            <w:r w:rsidR="00E24995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E24995" w:rsidRPr="00E24995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мес</w:t>
            </w:r>
            <w:r w:rsidR="00E24995" w:rsidRPr="00E24995">
              <w:rPr>
                <w:rFonts w:ascii="Mont" w:hAnsi="Mont" w:cs="Times New Roman"/>
                <w:b/>
                <w:color w:val="000000" w:themeColor="text1"/>
                <w:sz w:val="18"/>
                <w:szCs w:val="18"/>
              </w:rPr>
              <w:t>.</w:t>
            </w:r>
          </w:p>
        </w:tc>
      </w:tr>
      <w:tr w:rsidR="006A6AED" w:rsidRPr="00525515" w14:paraId="7FD1EDBD" w14:textId="77777777" w:rsidTr="0085397C">
        <w:trPr>
          <w:trHeight w:val="92"/>
        </w:trPr>
        <w:tc>
          <w:tcPr>
            <w:tcW w:w="3210" w:type="dxa"/>
          </w:tcPr>
          <w:p w14:paraId="352FF87E" w14:textId="77777777" w:rsidR="006A6AED" w:rsidRPr="00525515" w:rsidRDefault="006A6AED" w:rsidP="000C1F81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272" w:type="dxa"/>
          </w:tcPr>
          <w:p w14:paraId="0C5CDCD5" w14:textId="77777777" w:rsidR="006A6AED" w:rsidRPr="00525515" w:rsidRDefault="006A6AED" w:rsidP="000C1F81">
            <w:pPr>
              <w:rPr>
                <w:rFonts w:ascii="Mont" w:hAnsi="Mont" w:cs="Times New Roman"/>
                <w:sz w:val="16"/>
                <w:szCs w:val="16"/>
              </w:rPr>
            </w:pPr>
          </w:p>
        </w:tc>
        <w:tc>
          <w:tcPr>
            <w:tcW w:w="1807" w:type="dxa"/>
            <w:vAlign w:val="center"/>
          </w:tcPr>
          <w:p w14:paraId="61908FCC" w14:textId="77777777" w:rsidR="006A6AED" w:rsidRPr="00525515" w:rsidRDefault="006A6AED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767" w:type="dxa"/>
            <w:vAlign w:val="center"/>
          </w:tcPr>
          <w:p w14:paraId="01E97CB3" w14:textId="77777777" w:rsidR="006A6AED" w:rsidRPr="00525515" w:rsidRDefault="006A6AED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99" w:type="dxa"/>
            <w:gridSpan w:val="2"/>
            <w:vAlign w:val="center"/>
          </w:tcPr>
          <w:p w14:paraId="75618E9B" w14:textId="77777777" w:rsidR="006A6AED" w:rsidRPr="00525515" w:rsidRDefault="006A6AED" w:rsidP="000C1F81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770" w:type="dxa"/>
            <w:vAlign w:val="center"/>
          </w:tcPr>
          <w:p w14:paraId="3AA8B743" w14:textId="77777777" w:rsidR="006A6AED" w:rsidRPr="00525515" w:rsidRDefault="006A6AED" w:rsidP="000C1F81">
            <w:pPr>
              <w:jc w:val="center"/>
              <w:rPr>
                <w:rFonts w:ascii="Mont" w:hAnsi="Mont" w:cs="Times New Roman"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508" w:type="dxa"/>
            <w:gridSpan w:val="2"/>
            <w:vAlign w:val="center"/>
          </w:tcPr>
          <w:p w14:paraId="758B65EB" w14:textId="77777777" w:rsidR="006A6AED" w:rsidRPr="00525515" w:rsidRDefault="006A6AED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A6AED" w:rsidRPr="006903DB" w14:paraId="750D7D10" w14:textId="77777777" w:rsidTr="0085397C">
        <w:trPr>
          <w:trHeight w:val="114"/>
        </w:trPr>
        <w:tc>
          <w:tcPr>
            <w:tcW w:w="3210" w:type="dxa"/>
            <w:tcBorders>
              <w:top w:val="single" w:sz="4" w:space="0" w:color="4472C4" w:themeColor="accent1"/>
            </w:tcBorders>
          </w:tcPr>
          <w:p w14:paraId="339A7827" w14:textId="77777777" w:rsidR="006A6AED" w:rsidRPr="006903DB" w:rsidRDefault="006A6AED" w:rsidP="000C1F81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4472C4" w:themeColor="accent1"/>
            </w:tcBorders>
          </w:tcPr>
          <w:p w14:paraId="480039D3" w14:textId="77777777" w:rsidR="006A6AED" w:rsidRPr="006903DB" w:rsidRDefault="006A6AED" w:rsidP="000C1F81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top w:val="single" w:sz="4" w:space="0" w:color="4472C4" w:themeColor="accent1"/>
            </w:tcBorders>
            <w:vAlign w:val="center"/>
          </w:tcPr>
          <w:p w14:paraId="4BB71C55" w14:textId="77777777" w:rsidR="006A6AED" w:rsidRPr="006903DB" w:rsidRDefault="006A6AED" w:rsidP="000C1F81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4472C4" w:themeColor="accent1"/>
            </w:tcBorders>
            <w:vAlign w:val="center"/>
          </w:tcPr>
          <w:p w14:paraId="4AC6CA10" w14:textId="77777777" w:rsidR="006A6AED" w:rsidRPr="006903DB" w:rsidRDefault="006A6AED" w:rsidP="000C1F81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2069" w:type="dxa"/>
            <w:gridSpan w:val="3"/>
            <w:tcBorders>
              <w:top w:val="single" w:sz="4" w:space="0" w:color="4472C4" w:themeColor="accent1"/>
            </w:tcBorders>
            <w:vAlign w:val="center"/>
          </w:tcPr>
          <w:p w14:paraId="474291D7" w14:textId="77777777" w:rsidR="006A6AED" w:rsidRPr="006903DB" w:rsidRDefault="006A6AED" w:rsidP="000C1F81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508" w:type="dxa"/>
            <w:gridSpan w:val="2"/>
            <w:tcBorders>
              <w:top w:val="single" w:sz="4" w:space="0" w:color="4472C4" w:themeColor="accent1"/>
            </w:tcBorders>
            <w:vAlign w:val="center"/>
          </w:tcPr>
          <w:p w14:paraId="5FE1D0A0" w14:textId="77777777" w:rsidR="006A6AED" w:rsidRPr="006903DB" w:rsidRDefault="006A6AED" w:rsidP="000C1F81">
            <w:pPr>
              <w:jc w:val="center"/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</w:tr>
      <w:tr w:rsidR="006A6AED" w:rsidRPr="00BD2E33" w14:paraId="224C25E4" w14:textId="77777777" w:rsidTr="0085397C">
        <w:trPr>
          <w:trHeight w:val="169"/>
        </w:trPr>
        <w:tc>
          <w:tcPr>
            <w:tcW w:w="3210" w:type="dxa"/>
          </w:tcPr>
          <w:p w14:paraId="2183C115" w14:textId="2BFDA7E8" w:rsidR="006A6AED" w:rsidRDefault="008E4293" w:rsidP="000C1F81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Показатель федерального проекта</w:t>
            </w:r>
          </w:p>
        </w:tc>
        <w:tc>
          <w:tcPr>
            <w:tcW w:w="272" w:type="dxa"/>
          </w:tcPr>
          <w:p w14:paraId="5692F641" w14:textId="77777777" w:rsidR="006A6AED" w:rsidRDefault="006A6AED" w:rsidP="000C1F81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807" w:type="dxa"/>
            <w:tcBorders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5EFDFB38" w14:textId="77777777" w:rsidR="006A6AED" w:rsidRDefault="006A6AED" w:rsidP="000C1F81">
            <w:pPr>
              <w:jc w:val="center"/>
              <w:rPr>
                <w:rFonts w:ascii="Montserrat Medium" w:hAnsi="Montserrat Medium" w:cs="Times New Roman"/>
              </w:rPr>
            </w:pPr>
            <w:r w:rsidRPr="004A1752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Было</w:t>
            </w:r>
          </w:p>
        </w:tc>
        <w:tc>
          <w:tcPr>
            <w:tcW w:w="2045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509B8ADB" w14:textId="77777777" w:rsidR="006A6AED" w:rsidRDefault="006A6AED" w:rsidP="000C1F81">
            <w:pPr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Стало</w:t>
            </w:r>
          </w:p>
        </w:tc>
        <w:tc>
          <w:tcPr>
            <w:tcW w:w="179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7A2AC288" w14:textId="77777777" w:rsidR="006A6AED" w:rsidRDefault="006A6AED" w:rsidP="000C1F81">
            <w:pPr>
              <w:spacing w:line="200" w:lineRule="exact"/>
              <w:jc w:val="center"/>
              <w:rPr>
                <w:rFonts w:ascii="Montserrat Medium" w:hAnsi="Montserrat Medium" w:cs="Times New Roman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п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о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региону</w:t>
            </w: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  <w:vAlign w:val="center"/>
          </w:tcPr>
          <w:p w14:paraId="5575C67A" w14:textId="77777777" w:rsidR="006A6AED" w:rsidRPr="00BD2E33" w:rsidRDefault="006A6AED" w:rsidP="000C1F81">
            <w:pPr>
              <w:spacing w:line="200" w:lineRule="exact"/>
              <w:jc w:val="center"/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Ср по</w:t>
            </w:r>
            <w: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8532EF"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  <w:t>РФ</w:t>
            </w:r>
          </w:p>
        </w:tc>
      </w:tr>
      <w:tr w:rsidR="006A6AED" w14:paraId="506C0B78" w14:textId="77777777" w:rsidTr="0085397C">
        <w:trPr>
          <w:trHeight w:val="518"/>
        </w:trPr>
        <w:tc>
          <w:tcPr>
            <w:tcW w:w="3210" w:type="dxa"/>
            <w:shd w:val="clear" w:color="auto" w:fill="E7E6E6" w:themeFill="background2"/>
          </w:tcPr>
          <w:p w14:paraId="5E56610F" w14:textId="6949C5F9" w:rsidR="006A6AED" w:rsidRPr="00E24995" w:rsidRDefault="008E4293" w:rsidP="0085397C">
            <w:pPr>
              <w:rPr>
                <w:rFonts w:ascii="Montserrat Medium" w:hAnsi="Montserrat Medium" w:cs="Times New Roman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Производительность труда</w:t>
            </w:r>
            <w:r w:rsidR="00E24995">
              <w:rPr>
                <w:rFonts w:ascii="Mont" w:hAnsi="Mont" w:cs="Times New Roman"/>
                <w:sz w:val="20"/>
                <w:szCs w:val="20"/>
              </w:rPr>
              <w:t xml:space="preserve">, </w:t>
            </w:r>
            <w:proofErr w:type="spellStart"/>
            <w:r w:rsidR="0085397C">
              <w:rPr>
                <w:rFonts w:ascii="Mont" w:hAnsi="Mont" w:cs="Times New Roman"/>
                <w:sz w:val="20"/>
                <w:szCs w:val="20"/>
              </w:rPr>
              <w:t>млн.руб</w:t>
            </w:r>
            <w:proofErr w:type="spellEnd"/>
            <w:r w:rsidR="0085397C">
              <w:rPr>
                <w:rFonts w:ascii="Mont" w:hAnsi="Mont" w:cs="Times New Roman"/>
                <w:sz w:val="20"/>
                <w:szCs w:val="20"/>
              </w:rPr>
              <w:t>./чел</w:t>
            </w:r>
          </w:p>
        </w:tc>
        <w:tc>
          <w:tcPr>
            <w:tcW w:w="272" w:type="dxa"/>
          </w:tcPr>
          <w:p w14:paraId="32D6765C" w14:textId="77777777" w:rsidR="006A6AED" w:rsidRDefault="006A6AED" w:rsidP="000C1F81">
            <w:pPr>
              <w:rPr>
                <w:rFonts w:ascii="Montserrat Medium" w:hAnsi="Montserrat Medium" w:cs="Times New Roman"/>
              </w:rPr>
            </w:pPr>
          </w:p>
        </w:tc>
        <w:tc>
          <w:tcPr>
            <w:tcW w:w="1807" w:type="dxa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8876F33" w14:textId="17A52377" w:rsidR="006A6AED" w:rsidRPr="00E24995" w:rsidRDefault="0085397C" w:rsidP="00303369">
            <w:pPr>
              <w:jc w:val="center"/>
              <w:rPr>
                <w:rFonts w:ascii="Montserrat Medium" w:hAnsi="Montserrat Medium" w:cs="Times New Roman"/>
                <w:lang w:val="en-US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0,</w:t>
            </w:r>
            <w:r w:rsidR="00303369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101</w:t>
            </w:r>
          </w:p>
        </w:tc>
        <w:tc>
          <w:tcPr>
            <w:tcW w:w="2045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2EC1F82E" w14:textId="372FDA32" w:rsidR="006A6AED" w:rsidRPr="00E24995" w:rsidRDefault="00303369" w:rsidP="000C1F81">
            <w:pPr>
              <w:jc w:val="center"/>
              <w:rPr>
                <w:rFonts w:ascii="Montserrat Medium" w:hAnsi="Montserrat Medium" w:cs="Times New Roman"/>
              </w:rPr>
            </w:pPr>
            <w:r w:rsidRPr="00303369">
              <w:rPr>
                <w:rFonts w:ascii="Mont" w:hAnsi="Mont" w:cs="Times New Roman"/>
                <w:b/>
                <w:sz w:val="36"/>
                <w:szCs w:val="36"/>
              </w:rPr>
              <w:t>0,102</w:t>
            </w:r>
          </w:p>
        </w:tc>
        <w:tc>
          <w:tcPr>
            <w:tcW w:w="179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25AD1D4" w14:textId="76A21317" w:rsidR="006A6AED" w:rsidRPr="00E24995" w:rsidRDefault="00C73E9E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 w:rsidRPr="00C73E9E">
              <w:rPr>
                <w:rFonts w:ascii="Mont" w:hAnsi="Mont" w:cs="Times New Roman"/>
                <w:b/>
                <w:sz w:val="36"/>
                <w:szCs w:val="36"/>
              </w:rPr>
              <w:t>2,74</w:t>
            </w: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5130990B" w14:textId="45C2E642" w:rsidR="006A6AED" w:rsidRPr="00E24995" w:rsidRDefault="0085397C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2,66</w:t>
            </w:r>
          </w:p>
        </w:tc>
      </w:tr>
      <w:tr w:rsidR="00245E5E" w:rsidRPr="006903DB" w14:paraId="3421515B" w14:textId="77777777" w:rsidTr="0085397C">
        <w:trPr>
          <w:trHeight w:val="86"/>
        </w:trPr>
        <w:tc>
          <w:tcPr>
            <w:tcW w:w="3210" w:type="dxa"/>
          </w:tcPr>
          <w:p w14:paraId="5C00D794" w14:textId="0EDDE708" w:rsidR="00245E5E" w:rsidRPr="00245E5E" w:rsidRDefault="00245E5E" w:rsidP="00245E5E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 w:rsidRPr="00245E5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Дополнительные показатели</w:t>
            </w:r>
          </w:p>
        </w:tc>
        <w:tc>
          <w:tcPr>
            <w:tcW w:w="272" w:type="dxa"/>
          </w:tcPr>
          <w:p w14:paraId="275B3291" w14:textId="77777777" w:rsidR="00245E5E" w:rsidRPr="006903DB" w:rsidRDefault="00245E5E" w:rsidP="00245E5E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right w:val="single" w:sz="4" w:space="0" w:color="4472C4" w:themeColor="accent1"/>
            </w:tcBorders>
            <w:vAlign w:val="center"/>
          </w:tcPr>
          <w:p w14:paraId="70AFAA6E" w14:textId="50346584" w:rsidR="00245E5E" w:rsidRPr="006903DB" w:rsidRDefault="00245E5E" w:rsidP="00245E5E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045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1E2A4249" w14:textId="1A65D8A1" w:rsidR="00245E5E" w:rsidRPr="006903DB" w:rsidRDefault="00245E5E" w:rsidP="00245E5E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9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vAlign w:val="center"/>
          </w:tcPr>
          <w:p w14:paraId="563DBBF7" w14:textId="1D81DF72" w:rsidR="00245E5E" w:rsidRPr="006903DB" w:rsidRDefault="00245E5E" w:rsidP="00245E5E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vAlign w:val="center"/>
          </w:tcPr>
          <w:p w14:paraId="1960DD95" w14:textId="0CE3E2D6" w:rsidR="00245E5E" w:rsidRPr="006903DB" w:rsidRDefault="00245E5E" w:rsidP="00245E5E">
            <w:pPr>
              <w:jc w:val="center"/>
              <w:rPr>
                <w:rFonts w:ascii="Mont" w:hAnsi="Mont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EA0F3B" w:rsidRPr="006903DB" w14:paraId="3A7B0D3D" w14:textId="77777777" w:rsidTr="0085397C">
        <w:trPr>
          <w:trHeight w:val="86"/>
        </w:trPr>
        <w:tc>
          <w:tcPr>
            <w:tcW w:w="3210" w:type="dxa"/>
            <w:shd w:val="clear" w:color="auto" w:fill="E7E6E6" w:themeFill="background2"/>
          </w:tcPr>
          <w:p w14:paraId="3891DB58" w14:textId="110548FD" w:rsidR="00EA0F3B" w:rsidRDefault="00511004" w:rsidP="00EA0F3B">
            <w:pPr>
              <w:rPr>
                <w:rFonts w:ascii="Mont" w:hAnsi="Mont" w:cs="Times New Roman"/>
                <w:sz w:val="20"/>
                <w:szCs w:val="20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 xml:space="preserve">1. </w:t>
            </w:r>
            <w:r w:rsidR="008E4293">
              <w:rPr>
                <w:rFonts w:ascii="Mont" w:hAnsi="Mont" w:cs="Times New Roman"/>
                <w:sz w:val="20"/>
                <w:szCs w:val="20"/>
              </w:rPr>
              <w:t>Выработка</w:t>
            </w:r>
            <w:r w:rsidR="00E24995">
              <w:rPr>
                <w:rFonts w:ascii="Mont" w:hAnsi="Mont" w:cs="Times New Roman"/>
                <w:sz w:val="20"/>
                <w:szCs w:val="20"/>
              </w:rPr>
              <w:t xml:space="preserve">, </w:t>
            </w:r>
            <w:r w:rsidR="008E4293">
              <w:rPr>
                <w:rFonts w:ascii="Mont" w:hAnsi="Mont" w:cs="Times New Roman"/>
                <w:sz w:val="20"/>
                <w:szCs w:val="20"/>
              </w:rPr>
              <w:t>номеров/час</w:t>
            </w:r>
            <w:r w:rsidR="00EA0F3B" w:rsidRPr="00EA0F3B">
              <w:rPr>
                <w:rFonts w:ascii="Mont" w:hAnsi="Mont" w:cs="Times New Roman"/>
                <w:sz w:val="20"/>
                <w:szCs w:val="20"/>
              </w:rPr>
              <w:t xml:space="preserve"> </w:t>
            </w:r>
          </w:p>
          <w:p w14:paraId="2B8EB6B1" w14:textId="392649A4" w:rsidR="00511004" w:rsidRPr="00511004" w:rsidRDefault="00511004" w:rsidP="00EA0F3B">
            <w:pPr>
              <w:rPr>
                <w:rFonts w:ascii="Mont" w:hAnsi="Mont" w:cs="Times New Roman"/>
                <w:sz w:val="20"/>
                <w:szCs w:val="20"/>
              </w:rPr>
            </w:pPr>
          </w:p>
        </w:tc>
        <w:tc>
          <w:tcPr>
            <w:tcW w:w="272" w:type="dxa"/>
          </w:tcPr>
          <w:p w14:paraId="1D036497" w14:textId="77777777" w:rsidR="00EA0F3B" w:rsidRPr="006903DB" w:rsidRDefault="00EA0F3B" w:rsidP="00EA0F3B">
            <w:pPr>
              <w:rPr>
                <w:rFonts w:ascii="Montserrat Medium" w:hAnsi="Montserrat Medium" w:cs="Times New Roman"/>
                <w:sz w:val="16"/>
                <w:szCs w:val="16"/>
              </w:rPr>
            </w:pPr>
          </w:p>
        </w:tc>
        <w:tc>
          <w:tcPr>
            <w:tcW w:w="1807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1E124992" w14:textId="7D501078" w:rsidR="00EA0F3B" w:rsidRDefault="0085397C" w:rsidP="00EA0F3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1,24</w:t>
            </w:r>
          </w:p>
          <w:p w14:paraId="7704CDAD" w14:textId="77777777" w:rsidR="00EA0F3B" w:rsidRDefault="00EA0F3B" w:rsidP="00EA0F3B">
            <w:pP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  <w:p w14:paraId="2636C8DA" w14:textId="1F11CBDD" w:rsidR="00EA0F3B" w:rsidRPr="00245E5E" w:rsidRDefault="00EA0F3B" w:rsidP="00511004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</w:p>
        </w:tc>
        <w:tc>
          <w:tcPr>
            <w:tcW w:w="2045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</w:tcPr>
          <w:p w14:paraId="1EC41E6D" w14:textId="5C54479B" w:rsidR="00EA0F3B" w:rsidRPr="00245E5E" w:rsidRDefault="0085397C" w:rsidP="00EA0F3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1,5</w:t>
            </w:r>
          </w:p>
        </w:tc>
        <w:tc>
          <w:tcPr>
            <w:tcW w:w="1791" w:type="dxa"/>
            <w:gridSpan w:val="2"/>
            <w:tcBorders>
              <w:left w:val="single" w:sz="4" w:space="0" w:color="4472C4" w:themeColor="accent1"/>
              <w:right w:val="single" w:sz="4" w:space="0" w:color="4472C4" w:themeColor="accent1"/>
            </w:tcBorders>
            <w:shd w:val="clear" w:color="auto" w:fill="E7E6E6" w:themeFill="background2"/>
          </w:tcPr>
          <w:p w14:paraId="64CFFD28" w14:textId="72324F01" w:rsidR="00EA0F3B" w:rsidRPr="00245E5E" w:rsidRDefault="0085397C" w:rsidP="00EA0F3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н/д</w:t>
            </w:r>
          </w:p>
        </w:tc>
        <w:tc>
          <w:tcPr>
            <w:tcW w:w="1508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1A2FE543" w14:textId="7E1B67E8" w:rsidR="00EA0F3B" w:rsidRPr="00245E5E" w:rsidRDefault="0085397C" w:rsidP="00EA0F3B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н/д</w:t>
            </w:r>
          </w:p>
        </w:tc>
      </w:tr>
      <w:tr w:rsidR="0085397C" w14:paraId="605E973A" w14:textId="77777777" w:rsidTr="0085397C">
        <w:trPr>
          <w:gridAfter w:val="1"/>
          <w:wAfter w:w="258" w:type="dxa"/>
          <w:trHeight w:val="56"/>
        </w:trPr>
        <w:tc>
          <w:tcPr>
            <w:tcW w:w="10375" w:type="dxa"/>
            <w:gridSpan w:val="8"/>
          </w:tcPr>
          <w:p w14:paraId="3D50D094" w14:textId="77777777" w:rsidR="0085397C" w:rsidRDefault="0085397C" w:rsidP="000C1F81">
            <w:pPr>
              <w:rPr>
                <w:rFonts w:ascii="Montserrat Medium" w:hAnsi="Montserrat Medium" w:cs="Times New Roman"/>
              </w:rPr>
            </w:pPr>
            <w:r w:rsidRPr="000F071E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Качественный показатель</w:t>
            </w:r>
          </w:p>
        </w:tc>
      </w:tr>
      <w:tr w:rsidR="0085397C" w14:paraId="524BF31E" w14:textId="77777777" w:rsidTr="0085397C">
        <w:trPr>
          <w:gridAfter w:val="1"/>
          <w:wAfter w:w="258" w:type="dxa"/>
          <w:trHeight w:val="518"/>
        </w:trPr>
        <w:tc>
          <w:tcPr>
            <w:tcW w:w="10375" w:type="dxa"/>
            <w:gridSpan w:val="8"/>
            <w:shd w:val="clear" w:color="auto" w:fill="E7E6E6" w:themeFill="background2"/>
          </w:tcPr>
          <w:p w14:paraId="27DC87A1" w14:textId="3B3D5C36" w:rsidR="0085397C" w:rsidRPr="00FE5B51" w:rsidRDefault="0085397C" w:rsidP="0085397C">
            <w:pPr>
              <w:rPr>
                <w:rFonts w:ascii="Mont" w:hAnsi="Mont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Mont" w:hAnsi="Mont" w:cs="Times New Roman"/>
                <w:bCs/>
                <w:sz w:val="20"/>
                <w:szCs w:val="20"/>
              </w:rPr>
              <w:t xml:space="preserve">Повышение оценки удовлетворенности гостей в 2025 году по сравнению с 2024 </w:t>
            </w:r>
            <w:r w:rsidRPr="00DD1D5D">
              <w:rPr>
                <w:rFonts w:ascii="Mont" w:hAnsi="Mont" w:cs="Times New Roman"/>
                <w:bCs/>
                <w:sz w:val="20"/>
                <w:szCs w:val="20"/>
              </w:rPr>
              <w:t>с 4,8 до 5 (+4%)</w:t>
            </w:r>
          </w:p>
        </w:tc>
      </w:tr>
    </w:tbl>
    <w:p w14:paraId="46BAB89D" w14:textId="77777777" w:rsidR="0085397C" w:rsidRDefault="0085397C" w:rsidP="0085397C"/>
    <w:p w14:paraId="04493C66" w14:textId="77777777" w:rsidR="0085397C" w:rsidRDefault="0085397C" w:rsidP="0085397C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  <w:r w:rsidRPr="00865A0D">
        <w:rPr>
          <w:rFonts w:ascii="Mont" w:hAnsi="Mont" w:cs="Times New Roman"/>
          <w:b/>
          <w:color w:val="4482F2"/>
          <w:sz w:val="28"/>
          <w:szCs w:val="28"/>
        </w:rPr>
        <w:t>Информация об организаци</w:t>
      </w:r>
      <w:r>
        <w:rPr>
          <w:rFonts w:ascii="Mont" w:hAnsi="Mont" w:cs="Times New Roman"/>
          <w:b/>
          <w:color w:val="4482F2"/>
          <w:sz w:val="28"/>
          <w:szCs w:val="28"/>
        </w:rPr>
        <w:t>ях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 источник</w:t>
      </w:r>
      <w:r>
        <w:rPr>
          <w:rFonts w:ascii="Mont" w:hAnsi="Mont" w:cs="Times New Roman"/>
          <w:b/>
          <w:color w:val="4482F2"/>
          <w:sz w:val="28"/>
          <w:szCs w:val="28"/>
        </w:rPr>
        <w:t xml:space="preserve">ах </w:t>
      </w:r>
      <w:r w:rsidRPr="00865A0D">
        <w:rPr>
          <w:rFonts w:ascii="Mont" w:hAnsi="Mont" w:cs="Times New Roman"/>
          <w:b/>
          <w:color w:val="4482F2"/>
          <w:sz w:val="28"/>
          <w:szCs w:val="28"/>
        </w:rPr>
        <w:t xml:space="preserve">лучшей практики:  </w:t>
      </w:r>
    </w:p>
    <w:p w14:paraId="089ED4F9" w14:textId="77777777" w:rsidR="0085397C" w:rsidRDefault="0085397C" w:rsidP="0085397C">
      <w:pPr>
        <w:tabs>
          <w:tab w:val="center" w:pos="5386"/>
        </w:tabs>
        <w:spacing w:after="0" w:line="240" w:lineRule="auto"/>
        <w:jc w:val="both"/>
        <w:rPr>
          <w:rFonts w:ascii="Mont" w:hAnsi="Mont" w:cs="Times New Roman"/>
          <w:b/>
          <w:color w:val="4482F2"/>
          <w:sz w:val="28"/>
          <w:szCs w:val="28"/>
        </w:rPr>
      </w:pPr>
    </w:p>
    <w:tbl>
      <w:tblPr>
        <w:tblStyle w:val="af4"/>
        <w:tblW w:w="104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2602"/>
        <w:gridCol w:w="2520"/>
        <w:gridCol w:w="82"/>
        <w:gridCol w:w="2603"/>
      </w:tblGrid>
      <w:tr w:rsidR="0085397C" w14:paraId="598567EA" w14:textId="77777777" w:rsidTr="000C1F81">
        <w:trPr>
          <w:trHeight w:val="364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05D059C" w14:textId="17A35F4B" w:rsidR="0085397C" w:rsidRDefault="0085397C" w:rsidP="00D24755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931170"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>1.</w:t>
            </w:r>
            <w:r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 xml:space="preserve"> </w:t>
            </w:r>
            <w:r w:rsidR="00D24755">
              <w:rPr>
                <w:rFonts w:ascii="Mont" w:hAnsi="Mont" w:cs="Times New Roman"/>
                <w:bCs/>
                <w:color w:val="000000" w:themeColor="text1"/>
              </w:rPr>
              <w:t>Гостиница</w:t>
            </w:r>
            <w:r>
              <w:rPr>
                <w:rFonts w:ascii="Mont" w:hAnsi="Mont" w:cs="Times New Roman"/>
                <w:bCs/>
                <w:color w:val="000000" w:themeColor="text1"/>
              </w:rPr>
              <w:t xml:space="preserve"> </w:t>
            </w:r>
            <w:r w:rsidRPr="00C614EF">
              <w:rPr>
                <w:rFonts w:ascii="Mont" w:hAnsi="Mont" w:cs="Times New Roman"/>
                <w:bCs/>
                <w:color w:val="000000" w:themeColor="text1"/>
              </w:rPr>
              <w:t xml:space="preserve"> </w:t>
            </w:r>
            <w:r>
              <w:rPr>
                <w:rFonts w:ascii="Mont" w:hAnsi="Mont" w:cs="Times New Roman"/>
                <w:bCs/>
                <w:color w:val="000000" w:themeColor="text1"/>
              </w:rPr>
              <w:t>№1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1BAD1182" w14:textId="01431FB3" w:rsidR="0085397C" w:rsidRDefault="0085397C" w:rsidP="00D24755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931170"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>2.</w:t>
            </w:r>
            <w:r>
              <w:rPr>
                <w:rFonts w:ascii="Mont" w:hAnsi="Mont" w:cs="Times New Roman"/>
                <w:b/>
                <w:color w:val="4482F2"/>
                <w:sz w:val="28"/>
                <w:szCs w:val="28"/>
              </w:rPr>
              <w:t xml:space="preserve"> </w:t>
            </w:r>
            <w:r w:rsidR="00D24755">
              <w:rPr>
                <w:rFonts w:ascii="Mont" w:hAnsi="Mont" w:cs="Times New Roman"/>
                <w:bCs/>
                <w:color w:val="000000" w:themeColor="text1"/>
              </w:rPr>
              <w:t>Гостиница</w:t>
            </w:r>
            <w:r>
              <w:rPr>
                <w:rFonts w:ascii="Mont" w:hAnsi="Mont" w:cs="Times New Roman"/>
                <w:bCs/>
                <w:color w:val="000000" w:themeColor="text1"/>
              </w:rPr>
              <w:t xml:space="preserve"> №2</w:t>
            </w:r>
          </w:p>
        </w:tc>
      </w:tr>
      <w:tr w:rsidR="0085397C" w14:paraId="645FB72A" w14:textId="77777777" w:rsidTr="000C1F81">
        <w:trPr>
          <w:trHeight w:val="47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6DF064FB" w14:textId="79BAFD29" w:rsidR="0085397C" w:rsidRPr="00C614EF" w:rsidRDefault="0085397C" w:rsidP="0085397C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000000" w:themeColor="text1"/>
              </w:rPr>
              <w:t>Кабардино-Балкарская Республика</w:t>
            </w:r>
            <w:r w:rsidRPr="00250C15">
              <w:rPr>
                <w:rFonts w:ascii="Mont" w:hAnsi="Mont" w:cs="Times New Roman"/>
                <w:bCs/>
                <w:color w:val="000000" w:themeColor="text1"/>
              </w:rPr>
              <w:t>, 2025 г.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  <w:vAlign w:val="center"/>
          </w:tcPr>
          <w:p w14:paraId="3A5EDD61" w14:textId="72777281" w:rsidR="0085397C" w:rsidRPr="004B61C4" w:rsidRDefault="0085397C" w:rsidP="000C1F81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000000" w:themeColor="text1"/>
              </w:rPr>
              <w:t>Республика Ингушетия, 2025</w:t>
            </w:r>
          </w:p>
        </w:tc>
      </w:tr>
      <w:tr w:rsidR="0085397C" w14:paraId="7103A1AC" w14:textId="77777777" w:rsidTr="000C1F81">
        <w:trPr>
          <w:trHeight w:val="186"/>
        </w:trPr>
        <w:tc>
          <w:tcPr>
            <w:tcW w:w="2605" w:type="dxa"/>
          </w:tcPr>
          <w:p w14:paraId="4702B9CC" w14:textId="50328E6F" w:rsidR="0085397C" w:rsidRPr="00C614EF" w:rsidRDefault="0085397C" w:rsidP="000C1F81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  <w: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 xml:space="preserve"> туризма</w:t>
            </w:r>
          </w:p>
        </w:tc>
        <w:tc>
          <w:tcPr>
            <w:tcW w:w="2602" w:type="dxa"/>
          </w:tcPr>
          <w:p w14:paraId="4E9EA465" w14:textId="7A3B69EB" w:rsidR="0085397C" w:rsidRPr="00C614EF" w:rsidRDefault="0085397C" w:rsidP="000C1F81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средства размещения</w:t>
            </w:r>
          </w:p>
        </w:tc>
        <w:tc>
          <w:tcPr>
            <w:tcW w:w="2520" w:type="dxa"/>
            <w:tcBorders>
              <w:left w:val="nil"/>
            </w:tcBorders>
          </w:tcPr>
          <w:p w14:paraId="37159600" w14:textId="04602ED6" w:rsidR="0085397C" w:rsidRPr="004B61C4" w:rsidRDefault="0085397C" w:rsidP="000C1F81">
            <w:pPr>
              <w:rPr>
                <w:rFonts w:ascii="Mont" w:hAnsi="Mont" w:cs="Times New Roman"/>
                <w:bCs/>
                <w:color w:val="000000" w:themeColor="text1"/>
              </w:rPr>
            </w:pPr>
            <w:r w:rsidRPr="00FB76EB"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организации</w:t>
            </w:r>
            <w: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 xml:space="preserve"> туризма</w:t>
            </w:r>
          </w:p>
        </w:tc>
        <w:tc>
          <w:tcPr>
            <w:tcW w:w="2685" w:type="dxa"/>
            <w:gridSpan w:val="2"/>
          </w:tcPr>
          <w:p w14:paraId="522859A3" w14:textId="067C10D0" w:rsidR="0085397C" w:rsidRPr="004B61C4" w:rsidRDefault="0085397C" w:rsidP="000C1F81">
            <w:pPr>
              <w:rPr>
                <w:rFonts w:ascii="Mont" w:hAnsi="Mont" w:cs="Times New Roman"/>
                <w:bCs/>
                <w:color w:val="000000" w:themeColor="text1"/>
              </w:rPr>
            </w:pPr>
            <w: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  <w:t>Тип средства размещения</w:t>
            </w:r>
          </w:p>
        </w:tc>
      </w:tr>
      <w:tr w:rsidR="0085397C" w14:paraId="74F3C890" w14:textId="77777777" w:rsidTr="000C1F81">
        <w:trPr>
          <w:trHeight w:val="594"/>
        </w:trPr>
        <w:tc>
          <w:tcPr>
            <w:tcW w:w="2605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335E2D0F" w14:textId="4A8FF7E1" w:rsidR="0085397C" w:rsidRPr="00FB76EB" w:rsidRDefault="0085397C" w:rsidP="0085397C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Гостиница</w:t>
            </w:r>
            <w:r w:rsidR="001F62C8">
              <w:rPr>
                <w:rFonts w:ascii="Mont" w:hAnsi="Mon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3EF36FBE" w14:textId="5AFD307D" w:rsidR="0085397C" w:rsidRPr="00FB76EB" w:rsidRDefault="0085397C" w:rsidP="0085397C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 w:rsidRPr="0085397C">
              <w:rPr>
                <w:rFonts w:ascii="Mont" w:hAnsi="Mont" w:cs="Times New Roman"/>
                <w:sz w:val="20"/>
                <w:szCs w:val="20"/>
              </w:rPr>
              <w:t>Курортный отель</w:t>
            </w:r>
          </w:p>
        </w:tc>
        <w:tc>
          <w:tcPr>
            <w:tcW w:w="2520" w:type="dxa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1C1296F4" w14:textId="5AB41BE0" w:rsidR="0085397C" w:rsidRPr="00FB76EB" w:rsidRDefault="0085397C" w:rsidP="0085397C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>
              <w:rPr>
                <w:rFonts w:ascii="Mont" w:hAnsi="Mont" w:cs="Times New Roman"/>
                <w:sz w:val="20"/>
                <w:szCs w:val="20"/>
              </w:rPr>
              <w:t>Гостиница</w:t>
            </w:r>
            <w:r w:rsidR="00297E97">
              <w:rPr>
                <w:rFonts w:ascii="Mont" w:hAnsi="Mont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85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7D13A026" w14:textId="5045F65F" w:rsidR="0085397C" w:rsidRPr="00FB76EB" w:rsidRDefault="0085397C" w:rsidP="0085397C">
            <w:pPr>
              <w:rPr>
                <w:rFonts w:ascii="Mont" w:hAnsi="Mont" w:cs="Times New Roman"/>
                <w:bCs/>
                <w:color w:val="4482F2"/>
                <w:sz w:val="16"/>
                <w:szCs w:val="16"/>
              </w:rPr>
            </w:pPr>
            <w:r w:rsidRPr="0085397C">
              <w:rPr>
                <w:rFonts w:ascii="Mont" w:hAnsi="Mont" w:cs="Times New Roman"/>
                <w:sz w:val="20"/>
                <w:szCs w:val="20"/>
              </w:rPr>
              <w:t>Курортный отель</w:t>
            </w:r>
            <w:r>
              <w:rPr>
                <w:rFonts w:ascii="Mont" w:hAnsi="Mont" w:cs="Times New Roman"/>
                <w:sz w:val="20"/>
                <w:szCs w:val="20"/>
              </w:rPr>
              <w:t>, центр отдыха</w:t>
            </w:r>
          </w:p>
        </w:tc>
      </w:tr>
      <w:tr w:rsidR="0085397C" w14:paraId="1961B5DB" w14:textId="77777777" w:rsidTr="000C1F81">
        <w:trPr>
          <w:trHeight w:val="186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476238C5" w14:textId="77777777" w:rsidR="0085397C" w:rsidRDefault="0085397C" w:rsidP="000C1F81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1E28AC2B" w14:textId="77777777" w:rsidR="0085397C" w:rsidRDefault="0085397C" w:rsidP="000C1F81">
            <w:pPr>
              <w:rPr>
                <w:rFonts w:ascii="Mont" w:hAnsi="Mont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5397C" w14:paraId="27181593" w14:textId="77777777" w:rsidTr="000C1F81">
        <w:trPr>
          <w:trHeight w:val="643"/>
        </w:trPr>
        <w:tc>
          <w:tcPr>
            <w:tcW w:w="2605" w:type="dxa"/>
            <w:shd w:val="clear" w:color="auto" w:fill="E7E6E6" w:themeFill="background2"/>
          </w:tcPr>
          <w:p w14:paraId="548A49EE" w14:textId="5B3B5A33" w:rsidR="0085397C" w:rsidRPr="00DB0680" w:rsidRDefault="00DB0680" w:rsidP="000C1F81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DB0680">
              <w:rPr>
                <w:rFonts w:ascii="Mont" w:hAnsi="Mont" w:cs="Times New Roman"/>
                <w:b/>
                <w:sz w:val="36"/>
                <w:szCs w:val="36"/>
              </w:rPr>
              <w:t>16 408</w:t>
            </w:r>
          </w:p>
          <w:p w14:paraId="58431237" w14:textId="075260A4" w:rsidR="0085397C" w:rsidRPr="00FE4737" w:rsidRDefault="0085397C" w:rsidP="000C1F81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Mont" w:hAnsi="Mont" w:cs="Times New Roman"/>
                <w:bCs/>
                <w:sz w:val="18"/>
                <w:szCs w:val="18"/>
              </w:rPr>
              <w:t>Номеро</w:t>
            </w:r>
            <w:proofErr w:type="spellEnd"/>
            <w:r>
              <w:rPr>
                <w:rFonts w:ascii="Mont" w:hAnsi="Mont" w:cs="Times New Roman"/>
                <w:bCs/>
                <w:sz w:val="18"/>
                <w:szCs w:val="18"/>
              </w:rPr>
              <w:t>-ночей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01EB142" w14:textId="3852E491" w:rsidR="0085397C" w:rsidRPr="00C614EF" w:rsidRDefault="0057775F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98</w:t>
            </w:r>
          </w:p>
          <w:p w14:paraId="5482EC52" w14:textId="77777777" w:rsidR="0085397C" w:rsidRDefault="0085397C" w:rsidP="000C1F81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DB0DA3C" w14:textId="3C594C2F" w:rsidR="0085397C" w:rsidRPr="00303369" w:rsidRDefault="00303369" w:rsidP="000C1F81">
            <w:pPr>
              <w:jc w:val="center"/>
              <w:rPr>
                <w:rFonts w:ascii="Mont" w:hAnsi="Mont" w:cs="Times New Roman"/>
                <w:b/>
                <w:sz w:val="36"/>
                <w:szCs w:val="36"/>
              </w:rPr>
            </w:pPr>
            <w:r w:rsidRPr="00303369">
              <w:rPr>
                <w:rFonts w:ascii="Mont" w:hAnsi="Mont" w:cs="Times New Roman"/>
                <w:b/>
                <w:sz w:val="36"/>
                <w:szCs w:val="36"/>
              </w:rPr>
              <w:t>12 120</w:t>
            </w:r>
          </w:p>
          <w:p w14:paraId="44B0FE79" w14:textId="6FBE2114" w:rsidR="0085397C" w:rsidRPr="002924CE" w:rsidRDefault="0057775F" w:rsidP="000C1F81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proofErr w:type="spellStart"/>
            <w:r>
              <w:rPr>
                <w:rFonts w:ascii="Mont" w:hAnsi="Mont" w:cs="Times New Roman"/>
                <w:bCs/>
                <w:sz w:val="18"/>
                <w:szCs w:val="18"/>
              </w:rPr>
              <w:t>Номеро</w:t>
            </w:r>
            <w:proofErr w:type="spellEnd"/>
            <w:r>
              <w:rPr>
                <w:rFonts w:ascii="Mont" w:hAnsi="Mont" w:cs="Times New Roman"/>
                <w:bCs/>
                <w:sz w:val="18"/>
                <w:szCs w:val="18"/>
              </w:rPr>
              <w:t>-ночей</w:t>
            </w:r>
          </w:p>
        </w:tc>
        <w:tc>
          <w:tcPr>
            <w:tcW w:w="2603" w:type="dxa"/>
            <w:shd w:val="clear" w:color="auto" w:fill="E7E6E6" w:themeFill="background2"/>
          </w:tcPr>
          <w:p w14:paraId="551F3728" w14:textId="4F633BC1" w:rsidR="0085397C" w:rsidRPr="00C614EF" w:rsidRDefault="0057775F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76</w:t>
            </w:r>
          </w:p>
          <w:p w14:paraId="2993D326" w14:textId="77777777" w:rsidR="0085397C" w:rsidRDefault="0085397C" w:rsidP="000C1F81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bCs/>
                <w:color w:val="000000" w:themeColor="text1"/>
                <w:sz w:val="18"/>
                <w:szCs w:val="18"/>
              </w:rPr>
              <w:t>чел.</w:t>
            </w:r>
          </w:p>
        </w:tc>
      </w:tr>
      <w:tr w:rsidR="0085397C" w14:paraId="3656F627" w14:textId="77777777" w:rsidTr="000C1F81">
        <w:trPr>
          <w:trHeight w:val="736"/>
        </w:trPr>
        <w:tc>
          <w:tcPr>
            <w:tcW w:w="2605" w:type="dxa"/>
            <w:shd w:val="clear" w:color="auto" w:fill="E7E6E6" w:themeFill="background2"/>
          </w:tcPr>
          <w:p w14:paraId="620067CA" w14:textId="4720094B" w:rsidR="0085397C" w:rsidRPr="00FE4737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Реализовано в 202</w:t>
            </w:r>
            <w:r>
              <w:rPr>
                <w:rFonts w:ascii="Mont" w:hAnsi="Mont" w:cs="Times New Roman"/>
                <w:sz w:val="18"/>
                <w:szCs w:val="18"/>
              </w:rPr>
              <w:t>5</w:t>
            </w:r>
            <w:r w:rsidRPr="00FE4737">
              <w:rPr>
                <w:rFonts w:ascii="Mont" w:hAnsi="Mont" w:cs="Times New Roman"/>
                <w:sz w:val="18"/>
                <w:szCs w:val="18"/>
              </w:rPr>
              <w:t xml:space="preserve"> г</w:t>
            </w:r>
          </w:p>
          <w:p w14:paraId="449AA3D9" w14:textId="77777777" w:rsidR="0085397C" w:rsidRPr="00FE4737" w:rsidRDefault="0085397C" w:rsidP="000C1F81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/>
                <w:sz w:val="28"/>
                <w:szCs w:val="2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7B8C9225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5ACF9F3C" w14:textId="77777777" w:rsidR="0085397C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6A1C9C22" w14:textId="77777777" w:rsidR="0085397C" w:rsidRPr="00FE4737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Реализовано в 2025 г</w:t>
            </w:r>
          </w:p>
          <w:p w14:paraId="669EAE4C" w14:textId="77777777" w:rsidR="0085397C" w:rsidRPr="002924CE" w:rsidRDefault="0085397C" w:rsidP="000C1F81">
            <w:pPr>
              <w:tabs>
                <w:tab w:val="center" w:pos="5386"/>
              </w:tabs>
              <w:jc w:val="both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603" w:type="dxa"/>
            <w:shd w:val="clear" w:color="auto" w:fill="E7E6E6" w:themeFill="background2"/>
          </w:tcPr>
          <w:p w14:paraId="709193AA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Численность персонала</w:t>
            </w:r>
          </w:p>
          <w:p w14:paraId="1BDADCD7" w14:textId="77777777" w:rsidR="0085397C" w:rsidRDefault="0085397C" w:rsidP="000C1F81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C614EF">
              <w:rPr>
                <w:rFonts w:ascii="Mont" w:hAnsi="Mont" w:cs="Times New Roman"/>
                <w:sz w:val="18"/>
                <w:szCs w:val="18"/>
              </w:rPr>
              <w:t>(по данным за год внедрения улучшений)</w:t>
            </w:r>
          </w:p>
        </w:tc>
      </w:tr>
      <w:tr w:rsidR="0085397C" w14:paraId="315397C6" w14:textId="77777777" w:rsidTr="000C1F81">
        <w:trPr>
          <w:trHeight w:val="210"/>
        </w:trPr>
        <w:tc>
          <w:tcPr>
            <w:tcW w:w="2605" w:type="dxa"/>
            <w:shd w:val="clear" w:color="auto" w:fill="FFFFFF" w:themeFill="background1"/>
          </w:tcPr>
          <w:p w14:paraId="412E0C09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FFFFFF" w:themeFill="background1"/>
          </w:tcPr>
          <w:p w14:paraId="1E909541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FFFFFF" w:themeFill="background1"/>
          </w:tcPr>
          <w:p w14:paraId="2BBAAC3E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FFFFFF" w:themeFill="background1"/>
          </w:tcPr>
          <w:p w14:paraId="336E80E5" w14:textId="77777777" w:rsidR="0085397C" w:rsidRPr="00C614EF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sz w:val="18"/>
                <w:szCs w:val="18"/>
              </w:rPr>
            </w:pPr>
          </w:p>
        </w:tc>
      </w:tr>
      <w:tr w:rsidR="0085397C" w14:paraId="12320075" w14:textId="77777777" w:rsidTr="000C1F81">
        <w:trPr>
          <w:trHeight w:val="421"/>
        </w:trPr>
        <w:tc>
          <w:tcPr>
            <w:tcW w:w="2605" w:type="dxa"/>
            <w:shd w:val="clear" w:color="auto" w:fill="E7E6E6" w:themeFill="background2"/>
          </w:tcPr>
          <w:p w14:paraId="6EF264D0" w14:textId="4205D063" w:rsidR="0085397C" w:rsidRPr="006C3612" w:rsidRDefault="0085397C" w:rsidP="000C1F81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 w:rsidRPr="00D24755">
              <w:rPr>
                <w:rFonts w:ascii="Mont" w:hAnsi="Mont" w:cs="Times New Roman"/>
                <w:b/>
                <w:sz w:val="36"/>
                <w:szCs w:val="36"/>
              </w:rPr>
              <w:t>10 %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64127041" w14:textId="6D7E110B" w:rsidR="0085397C" w:rsidRPr="006C3612" w:rsidRDefault="00B408E8" w:rsidP="000C1F81">
            <w:pPr>
              <w:jc w:val="center"/>
              <w:rPr>
                <w:rFonts w:ascii="Mont" w:hAnsi="Mont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25</w:t>
            </w:r>
            <w:r w:rsidR="0085397C" w:rsidRPr="00D24755">
              <w:rPr>
                <w:rFonts w:ascii="Mont" w:hAnsi="Mont" w:cs="Times New Roman"/>
                <w:b/>
                <w:sz w:val="36"/>
                <w:szCs w:val="36"/>
              </w:rPr>
              <w:t> 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2694EA6" w14:textId="07774F53" w:rsidR="0085397C" w:rsidRPr="00D24755" w:rsidRDefault="0085397C" w:rsidP="006C3612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D24755">
              <w:rPr>
                <w:rFonts w:ascii="Mont" w:hAnsi="Mont" w:cs="Times New Roman"/>
                <w:b/>
                <w:sz w:val="36"/>
                <w:szCs w:val="36"/>
              </w:rPr>
              <w:t>10 %</w:t>
            </w:r>
          </w:p>
        </w:tc>
        <w:tc>
          <w:tcPr>
            <w:tcW w:w="2603" w:type="dxa"/>
            <w:shd w:val="clear" w:color="auto" w:fill="E7E6E6" w:themeFill="background2"/>
          </w:tcPr>
          <w:p w14:paraId="0CFAF267" w14:textId="794929E4" w:rsidR="0085397C" w:rsidRPr="00D24755" w:rsidRDefault="00B408E8" w:rsidP="000C1F81">
            <w:pPr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sz w:val="36"/>
                <w:szCs w:val="36"/>
              </w:rPr>
              <w:t>25</w:t>
            </w:r>
            <w:r w:rsidR="0085397C" w:rsidRPr="00D24755">
              <w:rPr>
                <w:rFonts w:ascii="Mont" w:hAnsi="Mont" w:cs="Times New Roman"/>
                <w:b/>
                <w:sz w:val="36"/>
                <w:szCs w:val="36"/>
              </w:rPr>
              <w:t> %</w:t>
            </w:r>
          </w:p>
        </w:tc>
      </w:tr>
      <w:tr w:rsidR="0085397C" w14:paraId="6D80AE89" w14:textId="77777777" w:rsidTr="000C1F81">
        <w:trPr>
          <w:trHeight w:val="1017"/>
        </w:trPr>
        <w:tc>
          <w:tcPr>
            <w:tcW w:w="2605" w:type="dxa"/>
            <w:shd w:val="clear" w:color="auto" w:fill="E7E6E6" w:themeFill="background2"/>
          </w:tcPr>
          <w:p w14:paraId="23485455" w14:textId="77777777" w:rsidR="0085397C" w:rsidRPr="00FE4737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2" w:type="dxa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8D813D4" w14:textId="77777777" w:rsidR="0085397C" w:rsidRPr="00347531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  <w:tc>
          <w:tcPr>
            <w:tcW w:w="2602" w:type="dxa"/>
            <w:gridSpan w:val="2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047D626B" w14:textId="77777777" w:rsidR="0085397C" w:rsidRPr="00FE4737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FE4737">
              <w:rPr>
                <w:rFonts w:ascii="Mont" w:hAnsi="Mont" w:cs="Times New Roman"/>
                <w:sz w:val="18"/>
                <w:szCs w:val="18"/>
              </w:rPr>
              <w:t>Доля персонала, на которую оказывает влияние тиражирование лучшей практики, %</w:t>
            </w:r>
          </w:p>
        </w:tc>
        <w:tc>
          <w:tcPr>
            <w:tcW w:w="2603" w:type="dxa"/>
            <w:shd w:val="clear" w:color="auto" w:fill="E7E6E6" w:themeFill="background2"/>
          </w:tcPr>
          <w:p w14:paraId="59355166" w14:textId="77777777" w:rsidR="0085397C" w:rsidRPr="00347531" w:rsidRDefault="0085397C" w:rsidP="000C1F81">
            <w:pPr>
              <w:spacing w:line="200" w:lineRule="exact"/>
              <w:jc w:val="center"/>
              <w:rPr>
                <w:rFonts w:ascii="Mont" w:hAnsi="Mont" w:cs="Times New Roman"/>
                <w:b/>
                <w:sz w:val="28"/>
                <w:szCs w:val="28"/>
              </w:rPr>
            </w:pPr>
            <w:r w:rsidRPr="00347531">
              <w:rPr>
                <w:rFonts w:ascii="Mont" w:hAnsi="Mont" w:cs="Times New Roman"/>
                <w:sz w:val="18"/>
                <w:szCs w:val="18"/>
              </w:rPr>
              <w:t>Величина процесса/процессов, затрагиваемого(-ых) при реализации лучшей практики, %</w:t>
            </w:r>
          </w:p>
        </w:tc>
      </w:tr>
      <w:tr w:rsidR="0085397C" w14:paraId="04C8F5F4" w14:textId="77777777" w:rsidTr="000C1F81">
        <w:trPr>
          <w:trHeight w:val="339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</w:tcPr>
          <w:p w14:paraId="7CB4C0F7" w14:textId="77777777" w:rsidR="0085397C" w:rsidRDefault="0085397C" w:rsidP="000C1F81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8076CD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</w:tcPr>
          <w:p w14:paraId="3D5BC608" w14:textId="77777777" w:rsidR="0085397C" w:rsidRDefault="0085397C" w:rsidP="000C1F81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8076CD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Результат</w:t>
            </w:r>
          </w:p>
        </w:tc>
      </w:tr>
      <w:tr w:rsidR="0085397C" w14:paraId="3E584C5B" w14:textId="77777777" w:rsidTr="000C1F81">
        <w:trPr>
          <w:trHeight w:val="43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2C904B56" w14:textId="278DE33E" w:rsidR="0085397C" w:rsidRDefault="0085397C" w:rsidP="006C3612">
            <w:pPr>
              <w:tabs>
                <w:tab w:val="center" w:pos="5386"/>
              </w:tabs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F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6C3612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17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6A6F6D6" w14:textId="3927793B" w:rsidR="0085397C" w:rsidRDefault="0085397C" w:rsidP="006C3612">
            <w:pPr>
              <w:jc w:val="center"/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F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6C3612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15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</w:tr>
      <w:tr w:rsidR="0085397C" w14:paraId="2339AB04" w14:textId="77777777" w:rsidTr="000C1F81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5C760604" w14:textId="25790A13" w:rsidR="0085397C" w:rsidRDefault="0085397C" w:rsidP="006C3612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 xml:space="preserve">Сократилось время, затрачиваемое на </w:t>
            </w:r>
            <w:r w:rsidR="006C3612">
              <w:rPr>
                <w:rFonts w:ascii="Mont" w:hAnsi="Mont" w:cs="Times New Roman"/>
                <w:sz w:val="18"/>
                <w:szCs w:val="18"/>
              </w:rPr>
              <w:t>выездную уборку номера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6D1A1D1" w14:textId="4C4FBE47" w:rsidR="0085397C" w:rsidRPr="00314E77" w:rsidRDefault="0085397C" w:rsidP="000C1F81">
            <w:pPr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 xml:space="preserve">Сократилось время, затрачиваемое </w:t>
            </w:r>
            <w:r w:rsidR="006C3612">
              <w:rPr>
                <w:rFonts w:ascii="Mont" w:hAnsi="Mont" w:cs="Times New Roman"/>
                <w:sz w:val="18"/>
                <w:szCs w:val="18"/>
              </w:rPr>
              <w:t>на выездную уборку номера</w:t>
            </w:r>
          </w:p>
        </w:tc>
      </w:tr>
      <w:tr w:rsidR="0085397C" w14:paraId="3EA40D96" w14:textId="77777777" w:rsidTr="000C1F81">
        <w:trPr>
          <w:trHeight w:val="687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766274FE" w14:textId="17B17EAC" w:rsidR="0085397C" w:rsidRDefault="0085397C" w:rsidP="006C3612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D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6C3612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21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A2F2B7C" w14:textId="6D78FDBF" w:rsidR="0085397C" w:rsidRDefault="0085397C" w:rsidP="006C3612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sym w:font="Symbol" w:char="F0AD"/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 xml:space="preserve"> 2</w:t>
            </w:r>
            <w:r w:rsidR="006C3612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0</w:t>
            </w:r>
            <w:r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 </w:t>
            </w:r>
            <w:r w:rsidRPr="00C614EF"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  <w:t>%</w:t>
            </w:r>
          </w:p>
        </w:tc>
      </w:tr>
      <w:tr w:rsidR="0085397C" w14:paraId="43229839" w14:textId="77777777" w:rsidTr="000C1F81">
        <w:trPr>
          <w:trHeight w:val="310"/>
        </w:trPr>
        <w:tc>
          <w:tcPr>
            <w:tcW w:w="5207" w:type="dxa"/>
            <w:gridSpan w:val="2"/>
            <w:tcBorders>
              <w:right w:val="single" w:sz="4" w:space="0" w:color="4472C4" w:themeColor="accent1"/>
            </w:tcBorders>
            <w:shd w:val="clear" w:color="auto" w:fill="E7E6E6" w:themeFill="background2"/>
          </w:tcPr>
          <w:p w14:paraId="36AA0FA8" w14:textId="77777777" w:rsidR="0085397C" w:rsidRDefault="0085397C" w:rsidP="000C1F81">
            <w:pPr>
              <w:jc w:val="center"/>
              <w:rPr>
                <w:rFonts w:ascii="Mont" w:hAnsi="Mont" w:cs="Times New Roman"/>
                <w:sz w:val="18"/>
                <w:szCs w:val="18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Увеличилась выработка</w:t>
            </w:r>
          </w:p>
        </w:tc>
        <w:tc>
          <w:tcPr>
            <w:tcW w:w="5205" w:type="dxa"/>
            <w:gridSpan w:val="3"/>
            <w:tcBorders>
              <w:left w:val="single" w:sz="4" w:space="0" w:color="4472C4" w:themeColor="accent1"/>
            </w:tcBorders>
            <w:shd w:val="clear" w:color="auto" w:fill="E7E6E6" w:themeFill="background2"/>
          </w:tcPr>
          <w:p w14:paraId="3527638B" w14:textId="77777777" w:rsidR="0085397C" w:rsidRDefault="0085397C" w:rsidP="000C1F81">
            <w:pPr>
              <w:jc w:val="center"/>
              <w:rPr>
                <w:rFonts w:ascii="Mont" w:hAnsi="Mont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ascii="Mont" w:hAnsi="Mont" w:cs="Times New Roman"/>
                <w:sz w:val="18"/>
                <w:szCs w:val="18"/>
              </w:rPr>
              <w:t>Увеличилась выработка</w:t>
            </w:r>
          </w:p>
        </w:tc>
      </w:tr>
    </w:tbl>
    <w:p w14:paraId="0E5CA1F1" w14:textId="03489404" w:rsidR="00795CD7" w:rsidRDefault="00EA0160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0" w:name="_Toc233367202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Актуальность коробочного решения</w:t>
      </w:r>
      <w:bookmarkEnd w:id="10"/>
    </w:p>
    <w:p w14:paraId="2CE1DE2B" w14:textId="58E0FD2F" w:rsidR="00164BAB" w:rsidRPr="00795CD7" w:rsidRDefault="00795CD7" w:rsidP="007C4981">
      <w:pPr>
        <w:pStyle w:val="2"/>
        <w:numPr>
          <w:ilvl w:val="1"/>
          <w:numId w:val="5"/>
        </w:numPr>
        <w:tabs>
          <w:tab w:val="left" w:pos="1134"/>
        </w:tabs>
        <w:spacing w:before="240"/>
        <w:ind w:left="788" w:hanging="431"/>
        <w:jc w:val="left"/>
        <w:rPr>
          <w:rFonts w:ascii="Mont SemiBold" w:eastAsiaTheme="minorHAnsi" w:hAnsi="Mont SemiBold" w:cstheme="majorBidi"/>
          <w:bCs/>
          <w:color w:val="4482F2"/>
          <w:sz w:val="36"/>
          <w:szCs w:val="36"/>
        </w:rPr>
      </w:pPr>
      <w:r>
        <w:rPr>
          <w:rFonts w:ascii="Mont SemiBold" w:eastAsiaTheme="minorHAnsi" w:hAnsi="Mont SemiBold"/>
          <w:bCs/>
          <w:color w:val="4482F2"/>
          <w:sz w:val="28"/>
          <w:szCs w:val="28"/>
        </w:rPr>
        <w:t xml:space="preserve"> </w:t>
      </w:r>
      <w:r>
        <w:rPr>
          <w:rFonts w:ascii="Mont SemiBold" w:eastAsiaTheme="minorHAnsi" w:hAnsi="Mont SemiBold"/>
          <w:bCs/>
          <w:color w:val="4482F2"/>
          <w:sz w:val="28"/>
          <w:szCs w:val="28"/>
        </w:rPr>
        <w:tab/>
      </w:r>
      <w:bookmarkStart w:id="11" w:name="_Toc223626042"/>
      <w:bookmarkStart w:id="12" w:name="_Toc223688492"/>
      <w:bookmarkStart w:id="13" w:name="_Toc233367203"/>
      <w:r>
        <w:rPr>
          <w:rFonts w:ascii="Mont SemiBold" w:eastAsiaTheme="minorHAnsi" w:hAnsi="Mont SemiBold"/>
          <w:bCs/>
          <w:color w:val="4482F2"/>
          <w:sz w:val="28"/>
          <w:szCs w:val="28"/>
        </w:rPr>
        <w:t>П</w:t>
      </w:r>
      <w:r w:rsidR="00EA0160" w:rsidRPr="00795CD7">
        <w:rPr>
          <w:rFonts w:ascii="Mont SemiBold" w:eastAsiaTheme="minorHAnsi" w:hAnsi="Mont SemiBold" w:cstheme="majorBidi"/>
          <w:bCs/>
          <w:color w:val="4482F2"/>
          <w:sz w:val="28"/>
          <w:szCs w:val="28"/>
        </w:rPr>
        <w:t>отенциал повышения производительности</w:t>
      </w:r>
      <w:r w:rsidRPr="00795CD7">
        <w:rPr>
          <w:rFonts w:ascii="Mont SemiBold" w:eastAsiaTheme="minorHAnsi" w:hAnsi="Mont SemiBold"/>
          <w:bCs/>
          <w:color w:val="4482F2"/>
          <w:sz w:val="28"/>
          <w:szCs w:val="28"/>
        </w:rPr>
        <w:t xml:space="preserve"> труда</w:t>
      </w:r>
      <w:bookmarkEnd w:id="11"/>
      <w:bookmarkEnd w:id="12"/>
      <w:bookmarkEnd w:id="13"/>
    </w:p>
    <w:p w14:paraId="3A0A4F0B" w14:textId="30486AEE" w:rsidR="00EA0160" w:rsidRPr="00580EF3" w:rsidRDefault="00EA0160" w:rsidP="00E91FC3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Коробочное решение направлено на </w:t>
      </w:r>
      <w:r w:rsidR="00A333A6" w:rsidRPr="00580EF3">
        <w:rPr>
          <w:rFonts w:ascii="Times New Roman" w:hAnsi="Times New Roman" w:cs="Times New Roman"/>
        </w:rPr>
        <w:t xml:space="preserve">стандартизацию процесса уборки номера после выезда гостя. </w:t>
      </w:r>
      <w:r w:rsidRPr="00580EF3">
        <w:rPr>
          <w:rFonts w:ascii="Times New Roman" w:hAnsi="Times New Roman" w:cs="Times New Roman"/>
        </w:rPr>
        <w:t xml:space="preserve">Оно обеспечивает </w:t>
      </w:r>
      <w:r w:rsidR="00A333A6" w:rsidRPr="00580EF3">
        <w:rPr>
          <w:rFonts w:ascii="Times New Roman" w:hAnsi="Times New Roman" w:cs="Times New Roman"/>
        </w:rPr>
        <w:t xml:space="preserve">сокращение времени протекания процесса и </w:t>
      </w:r>
      <w:proofErr w:type="gramStart"/>
      <w:r w:rsidR="00A333A6" w:rsidRPr="00580EF3">
        <w:rPr>
          <w:rFonts w:ascii="Times New Roman" w:hAnsi="Times New Roman" w:cs="Times New Roman"/>
        </w:rPr>
        <w:t>соответственно,  увеличение</w:t>
      </w:r>
      <w:proofErr w:type="gramEnd"/>
      <w:r w:rsidR="00A333A6" w:rsidRPr="00580EF3">
        <w:rPr>
          <w:rFonts w:ascii="Times New Roman" w:hAnsi="Times New Roman" w:cs="Times New Roman"/>
        </w:rPr>
        <w:t xml:space="preserve"> выработки на 1 горничную и направлено на повышение готовности (доступности к бронированию) номерного фонда.</w:t>
      </w:r>
    </w:p>
    <w:p w14:paraId="4F03DFE0" w14:textId="4A112964" w:rsidR="008E05E0" w:rsidRPr="00580EF3" w:rsidRDefault="008E05E0" w:rsidP="008E05E0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Выездная уборка номера высшей категории представляет собой комплексную логистическую и управленческую задачу, требующую учета факторов: численность работников, рабочее время горничных, супервайзеров, работников прачечных, затраты на закупку и учет расходных материалов, объема моющих и чистящих средств, количество и качество уборочного инвентаря и оборудования, тележки для транспортировки. </w:t>
      </w:r>
    </w:p>
    <w:p w14:paraId="62B06226" w14:textId="77777777" w:rsidR="008E05E0" w:rsidRPr="00580EF3" w:rsidRDefault="008E05E0" w:rsidP="008E05E0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>Одной из важных составляющих является определение количества номеров, которые горничная может убрать за смену 8 часов.  Количество номеров может зависеть от множества факторов, которые необходимо учитывать при планировании работы персонала.</w:t>
      </w:r>
    </w:p>
    <w:p w14:paraId="23B23A7A" w14:textId="34BBFF2B" w:rsidR="008E05E0" w:rsidRPr="00580EF3" w:rsidRDefault="008E05E0" w:rsidP="008E05E0">
      <w:pPr>
        <w:spacing w:line="240" w:lineRule="auto"/>
        <w:ind w:firstLine="357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Скорость и качество уборки зависит от опыта и </w:t>
      </w:r>
      <w:proofErr w:type="spellStart"/>
      <w:r w:rsidRPr="00580EF3">
        <w:rPr>
          <w:rFonts w:ascii="Times New Roman" w:hAnsi="Times New Roman" w:cs="Times New Roman"/>
        </w:rPr>
        <w:t>обученности</w:t>
      </w:r>
      <w:proofErr w:type="spellEnd"/>
      <w:r w:rsidRPr="00580EF3">
        <w:rPr>
          <w:rFonts w:ascii="Times New Roman" w:hAnsi="Times New Roman" w:cs="Times New Roman"/>
        </w:rPr>
        <w:t xml:space="preserve"> горничной, а также уровня проверки качества выполнения уборочных работ супервайзером. </w:t>
      </w:r>
    </w:p>
    <w:p w14:paraId="38872AAB" w14:textId="1AB938C8" w:rsidR="00EA0160" w:rsidRPr="00580EF3" w:rsidRDefault="00E91FC3" w:rsidP="00E91FC3">
      <w:pPr>
        <w:spacing w:after="0" w:line="240" w:lineRule="auto"/>
        <w:ind w:firstLine="357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Данное коробочное решение может быть внедрено в организациях, основным видом деятельности которых является ОКВЭД 55 Деятельность по предоставлению мест для временного проживания. </w:t>
      </w:r>
      <w:r w:rsidR="00EA0160" w:rsidRPr="00580EF3">
        <w:rPr>
          <w:rFonts w:ascii="Times New Roman" w:hAnsi="Times New Roman" w:cs="Times New Roman"/>
        </w:rPr>
        <w:t xml:space="preserve">По состоянию на </w:t>
      </w:r>
      <w:r w:rsidR="00A333A6" w:rsidRPr="00580EF3">
        <w:rPr>
          <w:rFonts w:ascii="Times New Roman" w:hAnsi="Times New Roman" w:cs="Times New Roman"/>
        </w:rPr>
        <w:t>01.01</w:t>
      </w:r>
      <w:r w:rsidR="00EA0160" w:rsidRPr="00580EF3">
        <w:rPr>
          <w:rFonts w:ascii="Times New Roman" w:hAnsi="Times New Roman" w:cs="Times New Roman"/>
        </w:rPr>
        <w:t>.202</w:t>
      </w:r>
      <w:r w:rsidR="00A333A6" w:rsidRPr="00580EF3">
        <w:rPr>
          <w:rFonts w:ascii="Times New Roman" w:hAnsi="Times New Roman" w:cs="Times New Roman"/>
        </w:rPr>
        <w:t>6</w:t>
      </w:r>
      <w:r w:rsidR="00EA0160" w:rsidRPr="00580EF3">
        <w:rPr>
          <w:rFonts w:ascii="Times New Roman" w:hAnsi="Times New Roman" w:cs="Times New Roman"/>
        </w:rPr>
        <w:t xml:space="preserve"> количество организаций с потенциалом применения данного решения составляет </w:t>
      </w:r>
      <w:r w:rsidR="00A333A6" w:rsidRPr="00580EF3">
        <w:rPr>
          <w:rFonts w:ascii="Times New Roman" w:hAnsi="Times New Roman" w:cs="Times New Roman"/>
        </w:rPr>
        <w:t>8176</w:t>
      </w:r>
      <w:r w:rsidR="00E24995" w:rsidRPr="00580EF3">
        <w:rPr>
          <w:rFonts w:ascii="Times New Roman" w:hAnsi="Times New Roman" w:cs="Times New Roman"/>
        </w:rPr>
        <w:t xml:space="preserve"> организаций</w:t>
      </w:r>
      <w:r w:rsidR="00EA0160" w:rsidRPr="00580EF3">
        <w:rPr>
          <w:rFonts w:ascii="Times New Roman" w:hAnsi="Times New Roman" w:cs="Times New Roman"/>
        </w:rPr>
        <w:t xml:space="preserve"> с общей численностью сотрудников более</w:t>
      </w:r>
      <w:r w:rsidR="00E24995" w:rsidRPr="00580EF3">
        <w:rPr>
          <w:rFonts w:ascii="Times New Roman" w:hAnsi="Times New Roman" w:cs="Times New Roman"/>
        </w:rPr>
        <w:t xml:space="preserve"> </w:t>
      </w:r>
      <w:r w:rsidR="009B6A09" w:rsidRPr="00580EF3">
        <w:rPr>
          <w:rFonts w:ascii="Times New Roman" w:hAnsi="Times New Roman" w:cs="Times New Roman"/>
        </w:rPr>
        <w:t>141,49 тыс.</w:t>
      </w:r>
      <w:r w:rsidR="00EA0160" w:rsidRPr="00580EF3">
        <w:rPr>
          <w:rFonts w:ascii="Times New Roman" w:hAnsi="Times New Roman" w:cs="Times New Roman"/>
        </w:rPr>
        <w:t xml:space="preserve"> человек.</w:t>
      </w:r>
    </w:p>
    <w:p w14:paraId="05E3D36C" w14:textId="64D1B2BB" w:rsidR="008E05E0" w:rsidRPr="00580EF3" w:rsidRDefault="009B6A09" w:rsidP="008E05E0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  <w:b/>
          <w:bCs/>
        </w:rPr>
        <w:t>Проблемы и потери</w:t>
      </w:r>
      <w:r w:rsidR="00EA0160" w:rsidRPr="00580EF3">
        <w:rPr>
          <w:rFonts w:ascii="Times New Roman" w:hAnsi="Times New Roman" w:cs="Times New Roman"/>
          <w:b/>
          <w:bCs/>
        </w:rPr>
        <w:t xml:space="preserve">: </w:t>
      </w:r>
      <w:r w:rsidR="00E91FC3" w:rsidRPr="00580EF3">
        <w:rPr>
          <w:rFonts w:ascii="Times New Roman" w:hAnsi="Times New Roman" w:cs="Times New Roman"/>
          <w:bCs/>
          <w:color w:val="FFFFFF" w:themeColor="background1"/>
        </w:rPr>
        <w:t>ооооооооооооооооооооооооооооооооооооооооооооооооооооооооооооооооо</w:t>
      </w:r>
      <w:r w:rsidR="00EA0160" w:rsidRPr="00580EF3">
        <w:rPr>
          <w:rFonts w:ascii="Times New Roman" w:hAnsi="Times New Roman" w:cs="Times New Roman"/>
        </w:rPr>
        <w:br/>
      </w:r>
      <w:r w:rsidR="00E91FC3" w:rsidRPr="00580EF3">
        <w:rPr>
          <w:rFonts w:ascii="Times New Roman" w:hAnsi="Times New Roman" w:cs="Times New Roman"/>
        </w:rPr>
        <w:t xml:space="preserve">- </w:t>
      </w:r>
      <w:r w:rsidR="007F4FC3" w:rsidRPr="00580EF3">
        <w:rPr>
          <w:rFonts w:ascii="Times New Roman" w:hAnsi="Times New Roman" w:cs="Times New Roman"/>
        </w:rPr>
        <w:t xml:space="preserve">Часть номерного фонда </w:t>
      </w:r>
      <w:r w:rsidR="00702D62" w:rsidRPr="00580EF3">
        <w:rPr>
          <w:rFonts w:ascii="Times New Roman" w:hAnsi="Times New Roman" w:cs="Times New Roman"/>
        </w:rPr>
        <w:t xml:space="preserve">(до 30% освободившихся номеров) </w:t>
      </w:r>
      <w:r w:rsidR="007F4FC3" w:rsidRPr="00580EF3">
        <w:rPr>
          <w:rFonts w:ascii="Times New Roman" w:hAnsi="Times New Roman" w:cs="Times New Roman"/>
        </w:rPr>
        <w:t>недосту</w:t>
      </w:r>
      <w:r w:rsidR="00702D62" w:rsidRPr="00580EF3">
        <w:rPr>
          <w:rFonts w:ascii="Times New Roman" w:hAnsi="Times New Roman" w:cs="Times New Roman"/>
        </w:rPr>
        <w:t>пна для бронирования, потому что горничные не успевают подготовить номера, что п</w:t>
      </w:r>
      <w:r w:rsidR="008E05E0" w:rsidRPr="00580EF3">
        <w:rPr>
          <w:rFonts w:ascii="Times New Roman" w:hAnsi="Times New Roman" w:cs="Times New Roman"/>
        </w:rPr>
        <w:t xml:space="preserve">риводит к прямым потерям выручки; </w:t>
      </w:r>
    </w:p>
    <w:p w14:paraId="04C29DC6" w14:textId="02BBE852" w:rsidR="008E05E0" w:rsidRPr="00580EF3" w:rsidRDefault="00702D62" w:rsidP="00E91FC3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- </w:t>
      </w:r>
      <w:r w:rsidR="006C35ED" w:rsidRPr="00580EF3">
        <w:rPr>
          <w:rFonts w:ascii="Times New Roman" w:hAnsi="Times New Roman" w:cs="Times New Roman"/>
        </w:rPr>
        <w:t>До 20% рабочего времени г</w:t>
      </w:r>
      <w:r w:rsidR="008E05E0" w:rsidRPr="00580EF3">
        <w:rPr>
          <w:rFonts w:ascii="Times New Roman" w:hAnsi="Times New Roman" w:cs="Times New Roman"/>
        </w:rPr>
        <w:t>орничные тратят на лишние перемещения: от служебного лифта к тележке, от тележки к номеру, за забытыми средствами или инвентарем – в подсобное помещение или на другой этаж. Если тележка не укомплектована полностью с утра, это приводит к постоянным «забегам» в бельевую или на склад.</w:t>
      </w:r>
    </w:p>
    <w:p w14:paraId="646B1747" w14:textId="77777777" w:rsidR="008E05E0" w:rsidRPr="00580EF3" w:rsidRDefault="008E05E0" w:rsidP="008E05E0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  <w:bCs/>
          <w:i w:val="0"/>
          <w:iCs w:val="0"/>
          <w:color w:val="4482F2"/>
          <w:sz w:val="24"/>
        </w:rPr>
      </w:pPr>
      <w:r w:rsidRPr="00580EF3">
        <w:rPr>
          <w:rFonts w:ascii="Times New Roman" w:hAnsi="Times New Roman" w:cs="Times New Roman"/>
        </w:rPr>
        <w:t>- Выполнение действий, не добавляющих ценности для гостя. Например, использование слишком большого количества чистящего средства, которое потом нужно долго смывать; протирка уже чистых поверхностей «для галочки»; чрезмерно длительная полировка зеркал в номере, где это не требуется стандартом.</w:t>
      </w:r>
    </w:p>
    <w:p w14:paraId="407F3048" w14:textId="06CF9FC8" w:rsidR="009B6A09" w:rsidRPr="00580EF3" w:rsidRDefault="008E05E0" w:rsidP="00E91FC3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- </w:t>
      </w:r>
      <w:r w:rsidR="00702D62" w:rsidRPr="00580EF3">
        <w:rPr>
          <w:rFonts w:ascii="Times New Roman" w:hAnsi="Times New Roman" w:cs="Times New Roman"/>
        </w:rPr>
        <w:t>Скорость уборки горничных с разным стажем и опытом существенно различается</w:t>
      </w:r>
      <w:r w:rsidR="009B6A09" w:rsidRPr="00580EF3">
        <w:rPr>
          <w:rFonts w:ascii="Times New Roman" w:hAnsi="Times New Roman" w:cs="Times New Roman"/>
        </w:rPr>
        <w:t>, отклонение от среднего времени уборки у разных горничных может составлять до 56%</w:t>
      </w:r>
      <w:r w:rsidR="00C110B1" w:rsidRPr="00580EF3">
        <w:rPr>
          <w:rFonts w:ascii="Times New Roman" w:hAnsi="Times New Roman" w:cs="Times New Roman"/>
        </w:rPr>
        <w:t>;</w:t>
      </w:r>
    </w:p>
    <w:p w14:paraId="1AD34BD8" w14:textId="77777777" w:rsidR="008E05E0" w:rsidRPr="00580EF3" w:rsidRDefault="00E91FC3" w:rsidP="008E05E0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  <w:color w:val="4482F2"/>
          <w:sz w:val="24"/>
        </w:rPr>
      </w:pPr>
      <w:r w:rsidRPr="00580EF3">
        <w:rPr>
          <w:rFonts w:ascii="Times New Roman" w:hAnsi="Times New Roman" w:cs="Times New Roman"/>
        </w:rPr>
        <w:t xml:space="preserve">- </w:t>
      </w:r>
      <w:r w:rsidR="008E05E0" w:rsidRPr="00580EF3">
        <w:rPr>
          <w:rFonts w:ascii="Times New Roman" w:hAnsi="Times New Roman" w:cs="Times New Roman"/>
        </w:rPr>
        <w:t>Ежедневно сотрудники гостиницы других департаментов и служб (</w:t>
      </w:r>
      <w:proofErr w:type="spellStart"/>
      <w:r w:rsidR="008E05E0" w:rsidRPr="00580EF3">
        <w:rPr>
          <w:rFonts w:ascii="Times New Roman" w:hAnsi="Times New Roman" w:cs="Times New Roman"/>
        </w:rPr>
        <w:t>хаусмены</w:t>
      </w:r>
      <w:proofErr w:type="spellEnd"/>
      <w:r w:rsidR="008E05E0" w:rsidRPr="00580EF3">
        <w:rPr>
          <w:rFonts w:ascii="Times New Roman" w:hAnsi="Times New Roman" w:cs="Times New Roman"/>
        </w:rPr>
        <w:t xml:space="preserve">, официанты, менеджеры службы приема и размещения и др.,) помогают исправлять ошибки горничных: осуществляют </w:t>
      </w:r>
      <w:proofErr w:type="spellStart"/>
      <w:r w:rsidR="008E05E0" w:rsidRPr="00580EF3">
        <w:rPr>
          <w:rFonts w:ascii="Times New Roman" w:hAnsi="Times New Roman" w:cs="Times New Roman"/>
        </w:rPr>
        <w:t>докомплектацию</w:t>
      </w:r>
      <w:proofErr w:type="spellEnd"/>
      <w:r w:rsidR="008E05E0" w:rsidRPr="00580EF3">
        <w:rPr>
          <w:rFonts w:ascii="Times New Roman" w:hAnsi="Times New Roman" w:cs="Times New Roman"/>
        </w:rPr>
        <w:t xml:space="preserve"> полотенец или косметических средств, заменяют треснувший стакан, убирают грязную посуду, приносят бутылку воды и др.</w:t>
      </w:r>
      <w:r w:rsidR="008E05E0" w:rsidRPr="00580EF3">
        <w:rPr>
          <w:rFonts w:ascii="Times New Roman" w:hAnsi="Times New Roman" w:cs="Times New Roman"/>
          <w:color w:val="4482F2"/>
          <w:sz w:val="24"/>
        </w:rPr>
        <w:t xml:space="preserve"> </w:t>
      </w:r>
    </w:p>
    <w:p w14:paraId="41C0812D" w14:textId="38FDA810" w:rsidR="00C110B1" w:rsidRPr="00580EF3" w:rsidRDefault="008E05E0" w:rsidP="00E91FC3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- </w:t>
      </w:r>
      <w:r w:rsidR="00702D62" w:rsidRPr="00580EF3">
        <w:rPr>
          <w:rFonts w:ascii="Times New Roman" w:hAnsi="Times New Roman" w:cs="Times New Roman"/>
        </w:rPr>
        <w:t>В</w:t>
      </w:r>
      <w:r w:rsidR="00C110B1" w:rsidRPr="00580EF3">
        <w:rPr>
          <w:rFonts w:ascii="Times New Roman" w:hAnsi="Times New Roman" w:cs="Times New Roman"/>
        </w:rPr>
        <w:t xml:space="preserve"> </w:t>
      </w:r>
      <w:r w:rsidR="00702D62" w:rsidRPr="00580EF3">
        <w:rPr>
          <w:rFonts w:ascii="Times New Roman" w:hAnsi="Times New Roman" w:cs="Times New Roman"/>
        </w:rPr>
        <w:t>80%</w:t>
      </w:r>
      <w:r w:rsidR="00C110B1" w:rsidRPr="00580EF3">
        <w:rPr>
          <w:rFonts w:ascii="Times New Roman" w:hAnsi="Times New Roman" w:cs="Times New Roman"/>
        </w:rPr>
        <w:t xml:space="preserve"> случаев </w:t>
      </w:r>
      <w:r w:rsidR="00702D62" w:rsidRPr="00580EF3">
        <w:rPr>
          <w:rFonts w:ascii="Times New Roman" w:hAnsi="Times New Roman" w:cs="Times New Roman"/>
        </w:rPr>
        <w:t>во время уборки</w:t>
      </w:r>
      <w:r w:rsidR="00C110B1" w:rsidRPr="00580EF3">
        <w:rPr>
          <w:rFonts w:ascii="Times New Roman" w:hAnsi="Times New Roman" w:cs="Times New Roman"/>
        </w:rPr>
        <w:t xml:space="preserve"> не</w:t>
      </w:r>
      <w:r w:rsidR="00702D62" w:rsidRPr="00580EF3">
        <w:rPr>
          <w:rFonts w:ascii="Times New Roman" w:hAnsi="Times New Roman" w:cs="Times New Roman"/>
        </w:rPr>
        <w:t xml:space="preserve"> </w:t>
      </w:r>
      <w:r w:rsidR="00C110B1" w:rsidRPr="00580EF3">
        <w:rPr>
          <w:rFonts w:ascii="Times New Roman" w:hAnsi="Times New Roman" w:cs="Times New Roman"/>
        </w:rPr>
        <w:t>соблюд</w:t>
      </w:r>
      <w:r w:rsidR="00702D62" w:rsidRPr="00580EF3">
        <w:rPr>
          <w:rFonts w:ascii="Times New Roman" w:hAnsi="Times New Roman" w:cs="Times New Roman"/>
        </w:rPr>
        <w:t>аются</w:t>
      </w:r>
      <w:r w:rsidR="00C110B1" w:rsidRPr="00580EF3">
        <w:rPr>
          <w:rFonts w:ascii="Times New Roman" w:hAnsi="Times New Roman" w:cs="Times New Roman"/>
        </w:rPr>
        <w:t xml:space="preserve"> требовани</w:t>
      </w:r>
      <w:r w:rsidR="00702D62" w:rsidRPr="00580EF3">
        <w:rPr>
          <w:rFonts w:ascii="Times New Roman" w:hAnsi="Times New Roman" w:cs="Times New Roman"/>
        </w:rPr>
        <w:t>я</w:t>
      </w:r>
      <w:r w:rsidR="00C110B1" w:rsidRPr="00580EF3">
        <w:rPr>
          <w:rFonts w:ascii="Times New Roman" w:hAnsi="Times New Roman" w:cs="Times New Roman"/>
        </w:rPr>
        <w:t xml:space="preserve"> по </w:t>
      </w:r>
      <w:proofErr w:type="gramStart"/>
      <w:r w:rsidR="00C110B1" w:rsidRPr="00580EF3">
        <w:rPr>
          <w:rFonts w:ascii="Times New Roman" w:hAnsi="Times New Roman" w:cs="Times New Roman"/>
        </w:rPr>
        <w:t xml:space="preserve">санитарной </w:t>
      </w:r>
      <w:r w:rsidR="009B6A09" w:rsidRPr="00580EF3">
        <w:rPr>
          <w:rFonts w:ascii="Times New Roman" w:hAnsi="Times New Roman" w:cs="Times New Roman"/>
        </w:rPr>
        <w:t xml:space="preserve"> </w:t>
      </w:r>
      <w:r w:rsidR="00C110B1" w:rsidRPr="00580EF3">
        <w:rPr>
          <w:rFonts w:ascii="Times New Roman" w:hAnsi="Times New Roman" w:cs="Times New Roman"/>
        </w:rPr>
        <w:t>безопасности</w:t>
      </w:r>
      <w:proofErr w:type="gramEnd"/>
      <w:r w:rsidR="00C110B1" w:rsidRPr="00580EF3">
        <w:rPr>
          <w:rFonts w:ascii="Times New Roman" w:hAnsi="Times New Roman" w:cs="Times New Roman"/>
        </w:rPr>
        <w:t xml:space="preserve"> (замачивание посуды в </w:t>
      </w:r>
      <w:proofErr w:type="spellStart"/>
      <w:r w:rsidR="00C110B1" w:rsidRPr="00580EF3">
        <w:rPr>
          <w:rFonts w:ascii="Times New Roman" w:hAnsi="Times New Roman" w:cs="Times New Roman"/>
        </w:rPr>
        <w:t>дез.растворе</w:t>
      </w:r>
      <w:proofErr w:type="spellEnd"/>
      <w:r w:rsidR="00C110B1" w:rsidRPr="00580EF3">
        <w:rPr>
          <w:rFonts w:ascii="Times New Roman" w:hAnsi="Times New Roman" w:cs="Times New Roman"/>
        </w:rPr>
        <w:t xml:space="preserve">, дезинфекция душевых поддонов и ванн и др.);  </w:t>
      </w:r>
    </w:p>
    <w:p w14:paraId="25C1234D" w14:textId="11C7C911" w:rsidR="00C110B1" w:rsidRPr="00580EF3" w:rsidRDefault="00E91FC3" w:rsidP="00E91FC3">
      <w:pPr>
        <w:pStyle w:val="aff6"/>
        <w:spacing w:before="120" w:after="120"/>
        <w:ind w:left="142" w:right="-2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 xml:space="preserve">- </w:t>
      </w:r>
      <w:r w:rsidR="006C35ED" w:rsidRPr="00580EF3">
        <w:rPr>
          <w:rFonts w:ascii="Times New Roman" w:hAnsi="Times New Roman" w:cs="Times New Roman"/>
        </w:rPr>
        <w:t>Повыш</w:t>
      </w:r>
      <w:r w:rsidR="00702D62" w:rsidRPr="00580EF3">
        <w:rPr>
          <w:rFonts w:ascii="Times New Roman" w:hAnsi="Times New Roman" w:cs="Times New Roman"/>
        </w:rPr>
        <w:t xml:space="preserve">енная </w:t>
      </w:r>
      <w:r w:rsidR="00C110B1" w:rsidRPr="00580EF3">
        <w:rPr>
          <w:rFonts w:ascii="Times New Roman" w:hAnsi="Times New Roman" w:cs="Times New Roman"/>
        </w:rPr>
        <w:t>нагрузк</w:t>
      </w:r>
      <w:r w:rsidR="00702D62" w:rsidRPr="00580EF3">
        <w:rPr>
          <w:rFonts w:ascii="Times New Roman" w:hAnsi="Times New Roman" w:cs="Times New Roman"/>
        </w:rPr>
        <w:t>а</w:t>
      </w:r>
      <w:r w:rsidR="00C110B1" w:rsidRPr="00580EF3">
        <w:rPr>
          <w:rFonts w:ascii="Times New Roman" w:hAnsi="Times New Roman" w:cs="Times New Roman"/>
        </w:rPr>
        <w:t xml:space="preserve"> на горничны</w:t>
      </w:r>
      <w:r w:rsidR="00702D62" w:rsidRPr="00580EF3">
        <w:rPr>
          <w:rFonts w:ascii="Times New Roman" w:hAnsi="Times New Roman" w:cs="Times New Roman"/>
        </w:rPr>
        <w:t>х способствует увеличению</w:t>
      </w:r>
      <w:r w:rsidR="00110C72" w:rsidRPr="00580EF3">
        <w:rPr>
          <w:rFonts w:ascii="Times New Roman" w:hAnsi="Times New Roman" w:cs="Times New Roman"/>
        </w:rPr>
        <w:t xml:space="preserve"> </w:t>
      </w:r>
      <w:r w:rsidR="00C110B1" w:rsidRPr="00580EF3">
        <w:rPr>
          <w:rFonts w:ascii="Times New Roman" w:hAnsi="Times New Roman" w:cs="Times New Roman"/>
        </w:rPr>
        <w:t>текучест</w:t>
      </w:r>
      <w:r w:rsidR="00702D62" w:rsidRPr="00580EF3">
        <w:rPr>
          <w:rFonts w:ascii="Times New Roman" w:hAnsi="Times New Roman" w:cs="Times New Roman"/>
        </w:rPr>
        <w:t>и</w:t>
      </w:r>
      <w:r w:rsidR="00C110B1" w:rsidRPr="00580EF3">
        <w:rPr>
          <w:rFonts w:ascii="Times New Roman" w:hAnsi="Times New Roman" w:cs="Times New Roman"/>
        </w:rPr>
        <w:t xml:space="preserve"> кадров; </w:t>
      </w:r>
    </w:p>
    <w:p w14:paraId="2F9FA27B" w14:textId="77777777" w:rsidR="00EA0160" w:rsidRPr="00580EF3" w:rsidRDefault="00EA0160" w:rsidP="00EA0160">
      <w:pPr>
        <w:spacing w:line="240" w:lineRule="auto"/>
        <w:jc w:val="both"/>
        <w:rPr>
          <w:rFonts w:ascii="Times New Roman" w:hAnsi="Times New Roman" w:cs="Times New Roman"/>
        </w:rPr>
      </w:pPr>
      <w:r w:rsidRPr="00580EF3">
        <w:rPr>
          <w:rFonts w:ascii="Times New Roman" w:hAnsi="Times New Roman" w:cs="Times New Roman"/>
        </w:rPr>
        <w:t>Предпосылки для внедрения коробочного решения в организации:</w:t>
      </w:r>
    </w:p>
    <w:p w14:paraId="443BA559" w14:textId="5DD56C19" w:rsidR="008E05E0" w:rsidRPr="00580EF3" w:rsidRDefault="008E05E0" w:rsidP="008E05E0">
      <w:pPr>
        <w:pStyle w:val="a7"/>
        <w:numPr>
          <w:ilvl w:val="0"/>
          <w:numId w:val="4"/>
        </w:numPr>
        <w:autoSpaceDE/>
        <w:autoSpaceDN/>
        <w:rPr>
          <w:rFonts w:eastAsiaTheme="minorHAnsi"/>
        </w:rPr>
      </w:pPr>
      <w:r w:rsidRPr="00580EF3">
        <w:rPr>
          <w:rFonts w:eastAsiaTheme="minorHAnsi"/>
          <w:b/>
        </w:rPr>
        <w:t>Потери от снижения рейтинга отеля:</w:t>
      </w:r>
      <w:r w:rsidRPr="00580EF3">
        <w:rPr>
          <w:rFonts w:eastAsiaTheme="minorHAnsi"/>
        </w:rPr>
        <w:t xml:space="preserve"> возрастает риск возникновения жалоб гостя на качество уборки, удовлетворенность гостей снижается до 30% от численности гостей. Каждый негативный отзыв об отеле на информационных ресурсах и в социальных сетях — это, возможно, потерянные клиенты, и, соответственно, потерянная прибыль. </w:t>
      </w:r>
    </w:p>
    <w:p w14:paraId="3A90DEDF" w14:textId="372030A4" w:rsidR="00243869" w:rsidRPr="00580EF3" w:rsidRDefault="00243869" w:rsidP="007C4981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</w:pPr>
      <w:r w:rsidRPr="00580EF3">
        <w:rPr>
          <w:b/>
        </w:rPr>
        <w:t>Потери от простоя номера:</w:t>
      </w:r>
      <w:r w:rsidRPr="00580EF3">
        <w:t xml:space="preserve"> Каждая минута между выездом гостя и заездом нового — это потерянная прибыль. В пик сезона даже 30 минут простоя из-за медленной уборки могут стоить стоимости суточного тарифа, если следующий гость уходит в другой отель.</w:t>
      </w:r>
    </w:p>
    <w:p w14:paraId="5A2C0EC2" w14:textId="0424964C" w:rsidR="00243869" w:rsidRPr="00580EF3" w:rsidRDefault="000A3A21" w:rsidP="007C4981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</w:pPr>
      <w:r w:rsidRPr="00580EF3">
        <w:rPr>
          <w:b/>
          <w:bCs/>
        </w:rPr>
        <w:lastRenderedPageBreak/>
        <w:t>Высокая текучесть горничных:</w:t>
      </w:r>
      <w:r w:rsidRPr="00580EF3">
        <w:t xml:space="preserve"> Это одна из самых стрессовых и физически тяжелых профессий в отеле. Оптимизация процессов снижает </w:t>
      </w:r>
      <w:r w:rsidR="00110C72" w:rsidRPr="00580EF3">
        <w:t>перегрузку</w:t>
      </w:r>
      <w:r w:rsidRPr="00580EF3">
        <w:t xml:space="preserve"> сотрудников и повышает лояльность.</w:t>
      </w:r>
    </w:p>
    <w:p w14:paraId="2C4FAB26" w14:textId="2DE8D3E6" w:rsidR="00243869" w:rsidRPr="00580EF3" w:rsidRDefault="00243869" w:rsidP="007C4981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</w:pPr>
      <w:r w:rsidRPr="00580EF3">
        <w:rPr>
          <w:b/>
          <w:bCs/>
        </w:rPr>
        <w:t>Рост стоимости рабочей силы:</w:t>
      </w:r>
      <w:r w:rsidRPr="00580EF3">
        <w:t xml:space="preserve"> Зарплаты горничных растут, а найти квалифицированный персонал становится сложнее. Необходимо сокращать время уборки без потери качества, чтобы не увеличивать фонд оплаты труда. </w:t>
      </w:r>
    </w:p>
    <w:p w14:paraId="5815DDCB" w14:textId="6973D638" w:rsidR="00243869" w:rsidRPr="00580EF3" w:rsidRDefault="00243869" w:rsidP="007C4981">
      <w:pPr>
        <w:pStyle w:val="a7"/>
        <w:widowControl/>
        <w:numPr>
          <w:ilvl w:val="0"/>
          <w:numId w:val="4"/>
        </w:numPr>
        <w:autoSpaceDE/>
        <w:autoSpaceDN/>
        <w:spacing w:after="160"/>
        <w:contextualSpacing/>
      </w:pPr>
      <w:r w:rsidRPr="00580EF3">
        <w:rPr>
          <w:b/>
          <w:bCs/>
        </w:rPr>
        <w:t>Рост стоимости расходных материалов (</w:t>
      </w:r>
      <w:r w:rsidR="00473C31" w:rsidRPr="00580EF3">
        <w:rPr>
          <w:b/>
          <w:bCs/>
        </w:rPr>
        <w:t>моющие средства</w:t>
      </w:r>
      <w:r w:rsidRPr="00580EF3">
        <w:rPr>
          <w:b/>
          <w:bCs/>
        </w:rPr>
        <w:t>, вода, электричество):</w:t>
      </w:r>
      <w:r w:rsidRPr="00580EF3">
        <w:t xml:space="preserve"> Неоптимизирован</w:t>
      </w:r>
      <w:r w:rsidR="00790AB6" w:rsidRPr="00580EF3">
        <w:t xml:space="preserve">ные маршруты горничных, </w:t>
      </w:r>
      <w:r w:rsidRPr="00580EF3">
        <w:t xml:space="preserve">лишние движения </w:t>
      </w:r>
      <w:r w:rsidR="00790AB6" w:rsidRPr="00580EF3">
        <w:t xml:space="preserve">и дублирующие действия </w:t>
      </w:r>
      <w:r w:rsidRPr="00580EF3">
        <w:t>ведут к перерасходу моющих средств и ресурсов.</w:t>
      </w:r>
    </w:p>
    <w:p w14:paraId="754D450A" w14:textId="77777777" w:rsidR="00EA0160" w:rsidRPr="00580EF3" w:rsidRDefault="00EA0160" w:rsidP="007C4981">
      <w:pPr>
        <w:pStyle w:val="2"/>
        <w:numPr>
          <w:ilvl w:val="1"/>
          <w:numId w:val="5"/>
        </w:numPr>
        <w:tabs>
          <w:tab w:val="left" w:pos="1134"/>
        </w:tabs>
        <w:spacing w:before="240"/>
        <w:ind w:left="788" w:hanging="431"/>
        <w:rPr>
          <w:rFonts w:eastAsiaTheme="minorHAnsi"/>
          <w:bCs/>
          <w:color w:val="4482F2"/>
          <w:sz w:val="28"/>
          <w:szCs w:val="28"/>
        </w:rPr>
      </w:pPr>
      <w:bookmarkStart w:id="14" w:name="_Toc223626043"/>
      <w:bookmarkStart w:id="15" w:name="_Toc223688493"/>
      <w:bookmarkStart w:id="16" w:name="_Toc233367204"/>
      <w:r w:rsidRPr="00580EF3">
        <w:rPr>
          <w:rFonts w:eastAsiaTheme="minorHAnsi"/>
          <w:bCs/>
          <w:color w:val="4482F2"/>
          <w:sz w:val="28"/>
          <w:szCs w:val="28"/>
        </w:rPr>
        <w:t>Задачи, решаемые при внедрении коробочного решения</w:t>
      </w:r>
      <w:bookmarkEnd w:id="14"/>
      <w:bookmarkEnd w:id="15"/>
      <w:bookmarkEnd w:id="16"/>
    </w:p>
    <w:p w14:paraId="7BF023D4" w14:textId="6DBAAE17" w:rsidR="008E05E0" w:rsidRPr="00580EF3" w:rsidRDefault="008E05E0" w:rsidP="008E05E0">
      <w:pPr>
        <w:pStyle w:val="a7"/>
        <w:numPr>
          <w:ilvl w:val="0"/>
          <w:numId w:val="3"/>
        </w:numPr>
        <w:ind w:left="709" w:hanging="425"/>
      </w:pPr>
      <w:r w:rsidRPr="00580EF3">
        <w:t xml:space="preserve">Повышение выработки и снижение времени </w:t>
      </w:r>
      <w:r w:rsidR="00DD6E4F" w:rsidRPr="00580EF3">
        <w:t>выездно</w:t>
      </w:r>
      <w:r w:rsidRPr="00580EF3">
        <w:t xml:space="preserve">й уборки номеров на основе разработки и внедрения стандартной операционной процедуры по каждому типу номеров </w:t>
      </w:r>
      <w:r w:rsidR="00751F28" w:rsidRPr="00580EF3">
        <w:t>высше</w:t>
      </w:r>
      <w:r w:rsidRPr="00580EF3">
        <w:t>й категории гостиницы.</w:t>
      </w:r>
    </w:p>
    <w:p w14:paraId="3B244FD6" w14:textId="760149C3" w:rsidR="008E05E0" w:rsidRPr="00580EF3" w:rsidRDefault="008E05E0" w:rsidP="008E05E0">
      <w:pPr>
        <w:pStyle w:val="a7"/>
        <w:numPr>
          <w:ilvl w:val="0"/>
          <w:numId w:val="3"/>
        </w:numPr>
        <w:autoSpaceDE/>
        <w:autoSpaceDN/>
        <w:ind w:left="709" w:hanging="425"/>
      </w:pPr>
      <w:r w:rsidRPr="00580EF3">
        <w:t>Комплексная автоматизация гостиницы и интеграция PMS и CRM систем для автоматического формирования заданий горничным старшей горничной, быстрой передачи информации горничной в службу номерного фонда о начале и завершении уборки конкретного номера высшей категории, что позволяет отслеживать динамику уборочных работ в течение смены.</w:t>
      </w:r>
    </w:p>
    <w:p w14:paraId="7B17936A" w14:textId="28292117" w:rsidR="008E05E0" w:rsidRPr="00580EF3" w:rsidRDefault="008E05E0" w:rsidP="008E05E0">
      <w:pPr>
        <w:pStyle w:val="a7"/>
        <w:numPr>
          <w:ilvl w:val="0"/>
          <w:numId w:val="3"/>
        </w:numPr>
        <w:autoSpaceDE/>
        <w:autoSpaceDN/>
        <w:ind w:left="709" w:hanging="425"/>
      </w:pPr>
      <w:r w:rsidRPr="00580EF3">
        <w:t>Снижение нагрузки на персонал гостиницы из-за сокращения брака и лишних перемещений.</w:t>
      </w:r>
    </w:p>
    <w:p w14:paraId="527F3F12" w14:textId="7ABBAE45" w:rsidR="008E05E0" w:rsidRPr="00580EF3" w:rsidRDefault="008E05E0" w:rsidP="008E05E0">
      <w:pPr>
        <w:pStyle w:val="a7"/>
        <w:numPr>
          <w:ilvl w:val="0"/>
          <w:numId w:val="3"/>
        </w:numPr>
        <w:autoSpaceDE/>
        <w:autoSpaceDN/>
        <w:ind w:left="709" w:hanging="425"/>
      </w:pPr>
      <w:r w:rsidRPr="00580EF3">
        <w:t>Снижение негативных отзывов в социальных се</w:t>
      </w:r>
      <w:r w:rsidR="006C35ED" w:rsidRPr="00580EF3">
        <w:t xml:space="preserve">тях и на сайте гостиницы, что </w:t>
      </w:r>
      <w:r w:rsidRPr="00580EF3">
        <w:t>влияет на рост потока постоянных и новых гостей.</w:t>
      </w:r>
    </w:p>
    <w:p w14:paraId="305E885F" w14:textId="27C2203F" w:rsidR="00795CD7" w:rsidRPr="00580EF3" w:rsidRDefault="007F4FC3" w:rsidP="000C1F81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</w:pPr>
      <w:r w:rsidRPr="00580EF3">
        <w:t>У</w:t>
      </w:r>
      <w:r w:rsidR="000A3A21" w:rsidRPr="00580EF3">
        <w:t>стран</w:t>
      </w:r>
      <w:r w:rsidRPr="00580EF3">
        <w:t>ение</w:t>
      </w:r>
      <w:r w:rsidR="000A3A21" w:rsidRPr="00580EF3">
        <w:t xml:space="preserve"> влияни</w:t>
      </w:r>
      <w:r w:rsidRPr="00580EF3">
        <w:t>я</w:t>
      </w:r>
      <w:r w:rsidR="000A3A21" w:rsidRPr="00580EF3">
        <w:t xml:space="preserve"> человеческого фактора и разрыва в качестве у горничных с разным стажем и опытом</w:t>
      </w:r>
      <w:r w:rsidRPr="00580EF3">
        <w:t xml:space="preserve"> через стандартизацию процессов</w:t>
      </w:r>
      <w:r w:rsidR="000A3A21" w:rsidRPr="00580EF3">
        <w:t>.</w:t>
      </w:r>
    </w:p>
    <w:p w14:paraId="76D7596E" w14:textId="75C64F5E" w:rsidR="00EA0160" w:rsidRPr="00580EF3" w:rsidRDefault="007F4FC3" w:rsidP="00EA0160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</w:pPr>
      <w:r w:rsidRPr="00580EF3">
        <w:t>С</w:t>
      </w:r>
      <w:r w:rsidR="009402B4" w:rsidRPr="00580EF3">
        <w:t>окращ</w:t>
      </w:r>
      <w:r w:rsidRPr="00580EF3">
        <w:t>ение</w:t>
      </w:r>
      <w:r w:rsidR="009402B4" w:rsidRPr="00580EF3">
        <w:t xml:space="preserve"> врем</w:t>
      </w:r>
      <w:r w:rsidRPr="00580EF3">
        <w:t>ени</w:t>
      </w:r>
      <w:r w:rsidR="009402B4" w:rsidRPr="00580EF3">
        <w:t xml:space="preserve"> обучения </w:t>
      </w:r>
      <w:r w:rsidRPr="00580EF3">
        <w:t xml:space="preserve">новых горничных </w:t>
      </w:r>
      <w:r w:rsidR="009402B4" w:rsidRPr="00580EF3">
        <w:t>с 1 недели до 3 дней</w:t>
      </w:r>
      <w:r w:rsidRPr="00580EF3">
        <w:t xml:space="preserve"> за счет применения четких и понятных алгоритмов и стандартов</w:t>
      </w:r>
      <w:r w:rsidR="009402B4" w:rsidRPr="00580EF3">
        <w:t>.</w:t>
      </w:r>
    </w:p>
    <w:p w14:paraId="61838587" w14:textId="29BE5A80" w:rsidR="009402B4" w:rsidRPr="00580EF3" w:rsidRDefault="007F4FC3" w:rsidP="00EA0160">
      <w:pPr>
        <w:pStyle w:val="a7"/>
        <w:widowControl/>
        <w:numPr>
          <w:ilvl w:val="0"/>
          <w:numId w:val="3"/>
        </w:numPr>
        <w:autoSpaceDE/>
        <w:autoSpaceDN/>
        <w:spacing w:after="160" w:line="259" w:lineRule="auto"/>
        <w:ind w:left="714" w:hanging="357"/>
        <w:contextualSpacing/>
      </w:pPr>
      <w:r w:rsidRPr="00580EF3">
        <w:t>С</w:t>
      </w:r>
      <w:r w:rsidR="009402B4" w:rsidRPr="00580EF3">
        <w:t>окращ</w:t>
      </w:r>
      <w:r w:rsidRPr="00580EF3">
        <w:t>ение</w:t>
      </w:r>
      <w:r w:rsidR="009402B4" w:rsidRPr="00580EF3">
        <w:t xml:space="preserve"> расход</w:t>
      </w:r>
      <w:r w:rsidRPr="00580EF3">
        <w:t>а</w:t>
      </w:r>
      <w:r w:rsidR="009402B4" w:rsidRPr="00580EF3">
        <w:t xml:space="preserve"> моющих средств, воды и электроэнергии, затрачиваемы</w:t>
      </w:r>
      <w:r w:rsidRPr="00580EF3">
        <w:t>х</w:t>
      </w:r>
      <w:r w:rsidR="009402B4" w:rsidRPr="00580EF3">
        <w:t xml:space="preserve"> на уборку</w:t>
      </w:r>
      <w:r w:rsidRPr="00580EF3">
        <w:t xml:space="preserve"> вследствие оптимального выстраивания процесса</w:t>
      </w:r>
      <w:r w:rsidR="009402B4" w:rsidRPr="00580EF3">
        <w:t xml:space="preserve">. </w:t>
      </w:r>
    </w:p>
    <w:p w14:paraId="6AE1527F" w14:textId="77777777" w:rsidR="009402B4" w:rsidRPr="00580EF3" w:rsidRDefault="009402B4" w:rsidP="009402B4">
      <w:pPr>
        <w:contextualSpacing/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</w:pPr>
      <w:r w:rsidRPr="00580EF3">
        <w:rPr>
          <w:rFonts w:ascii="Times New Roman" w:hAnsi="Times New Roman" w:cs="Times New Roman"/>
          <w:b/>
          <w:bCs/>
          <w:color w:val="4482F2"/>
          <w:sz w:val="28"/>
          <w:szCs w:val="28"/>
          <w:lang w:eastAsia="ru-RU"/>
        </w:rPr>
        <w:t>Результат:</w:t>
      </w:r>
    </w:p>
    <w:p w14:paraId="6126CA65" w14:textId="15CA8F91" w:rsidR="009402B4" w:rsidRPr="00580EF3" w:rsidRDefault="00306612" w:rsidP="00580EF3">
      <w:pPr>
        <w:pStyle w:val="a7"/>
        <w:numPr>
          <w:ilvl w:val="0"/>
          <w:numId w:val="3"/>
        </w:numPr>
        <w:spacing w:before="40" w:after="160"/>
        <w:ind w:left="709" w:hanging="283"/>
        <w:contextualSpacing/>
        <w:rPr>
          <w:rFonts w:eastAsia="Montserrat Bold"/>
          <w:bCs/>
          <w:color w:val="0075BC"/>
          <w:kern w:val="24"/>
          <w:sz w:val="32"/>
          <w:szCs w:val="32"/>
          <w:lang w:eastAsia="ru-RU"/>
        </w:rPr>
      </w:pPr>
      <w:proofErr w:type="gramStart"/>
      <w:r w:rsidRPr="00580EF3">
        <w:t xml:space="preserve">Снижение </w:t>
      </w:r>
      <w:r w:rsidR="009402B4" w:rsidRPr="00580EF3">
        <w:t xml:space="preserve"> временных</w:t>
      </w:r>
      <w:proofErr w:type="gramEnd"/>
      <w:r w:rsidR="009402B4" w:rsidRPr="00580EF3">
        <w:t xml:space="preserve"> затрат н</w:t>
      </w:r>
      <w:r w:rsidR="00110C72" w:rsidRPr="00580EF3">
        <w:t>а выездную уборку на 15-17%</w:t>
      </w:r>
      <w:r w:rsidR="007F4FC3" w:rsidRPr="00580EF3">
        <w:t xml:space="preserve"> с 48 до 40 мин</w:t>
      </w:r>
      <w:r w:rsidR="009402B4" w:rsidRPr="00580EF3">
        <w:t>.</w:t>
      </w:r>
    </w:p>
    <w:p w14:paraId="04AA0BAE" w14:textId="3DDAAD91" w:rsidR="00306612" w:rsidRPr="00580EF3" w:rsidRDefault="00306612" w:rsidP="00580EF3">
      <w:pPr>
        <w:pStyle w:val="a7"/>
        <w:numPr>
          <w:ilvl w:val="0"/>
          <w:numId w:val="3"/>
        </w:numPr>
        <w:spacing w:before="40" w:after="160"/>
        <w:ind w:left="709" w:hanging="283"/>
        <w:contextualSpacing/>
      </w:pPr>
      <w:r w:rsidRPr="00580EF3">
        <w:t>Снижение трудоемкости и увеличение фактической выработки на горничную в час – с 1,25 до 1,5 условных номеров (+21%).</w:t>
      </w:r>
    </w:p>
    <w:p w14:paraId="1A61A9E6" w14:textId="77777777" w:rsidR="00306612" w:rsidRPr="00580EF3" w:rsidRDefault="009402B4" w:rsidP="00580EF3">
      <w:pPr>
        <w:pStyle w:val="a7"/>
        <w:widowControl/>
        <w:numPr>
          <w:ilvl w:val="0"/>
          <w:numId w:val="3"/>
        </w:numPr>
        <w:autoSpaceDE/>
        <w:autoSpaceDN/>
        <w:spacing w:before="40" w:after="160"/>
        <w:ind w:left="714" w:hanging="288"/>
        <w:contextualSpacing/>
      </w:pPr>
      <w:r w:rsidRPr="00580EF3">
        <w:t>Сокращение времени подготовки и адап</w:t>
      </w:r>
      <w:r w:rsidR="0022606D" w:rsidRPr="00580EF3">
        <w:t xml:space="preserve">тации новых </w:t>
      </w:r>
      <w:proofErr w:type="gramStart"/>
      <w:r w:rsidR="0022606D" w:rsidRPr="00580EF3">
        <w:t>сотрудников  на</w:t>
      </w:r>
      <w:proofErr w:type="gramEnd"/>
      <w:r w:rsidR="0022606D" w:rsidRPr="00580EF3">
        <w:t xml:space="preserve"> 50%.</w:t>
      </w:r>
    </w:p>
    <w:p w14:paraId="7CF641E3" w14:textId="48D12412" w:rsidR="00306612" w:rsidRPr="00580EF3" w:rsidRDefault="00306612" w:rsidP="00580EF3">
      <w:pPr>
        <w:pStyle w:val="a7"/>
        <w:widowControl/>
        <w:numPr>
          <w:ilvl w:val="0"/>
          <w:numId w:val="3"/>
        </w:numPr>
        <w:autoSpaceDE/>
        <w:autoSpaceDN/>
        <w:spacing w:before="40" w:after="160"/>
        <w:ind w:left="714" w:hanging="288"/>
        <w:contextualSpacing/>
      </w:pPr>
      <w:r w:rsidRPr="00580EF3">
        <w:t>Снижение времени переделки уборочных работ (брак) — с 12,9 до 1,3 мин. (-90 %).</w:t>
      </w:r>
    </w:p>
    <w:p w14:paraId="7D6E5574" w14:textId="77777777" w:rsidR="00306612" w:rsidRPr="00580EF3" w:rsidRDefault="0022606D" w:rsidP="00580EF3">
      <w:pPr>
        <w:pStyle w:val="a7"/>
        <w:widowControl/>
        <w:numPr>
          <w:ilvl w:val="0"/>
          <w:numId w:val="3"/>
        </w:numPr>
        <w:autoSpaceDE/>
        <w:autoSpaceDN/>
        <w:spacing w:before="40" w:after="160"/>
        <w:ind w:left="714" w:hanging="288"/>
        <w:contextualSpacing/>
      </w:pPr>
      <w:r w:rsidRPr="00580EF3">
        <w:t>Рост д</w:t>
      </w:r>
      <w:r w:rsidR="00110C72" w:rsidRPr="00580EF3">
        <w:t>оступности номерного фонда на 15</w:t>
      </w:r>
      <w:r w:rsidRPr="00580EF3">
        <w:t>%.</w:t>
      </w:r>
    </w:p>
    <w:p w14:paraId="74268B8E" w14:textId="2E5C5FF1" w:rsidR="00306612" w:rsidRPr="00580EF3" w:rsidRDefault="006C35ED" w:rsidP="00580EF3">
      <w:pPr>
        <w:pStyle w:val="a7"/>
        <w:widowControl/>
        <w:numPr>
          <w:ilvl w:val="0"/>
          <w:numId w:val="3"/>
        </w:numPr>
        <w:autoSpaceDE/>
        <w:autoSpaceDN/>
        <w:spacing w:before="40" w:after="160"/>
        <w:ind w:left="714" w:hanging="288"/>
        <w:contextualSpacing/>
      </w:pPr>
      <w:r w:rsidRPr="00580EF3">
        <w:t>Повышение удовлетворенности</w:t>
      </w:r>
      <w:r w:rsidR="00306612" w:rsidRPr="00580EF3">
        <w:t xml:space="preserve"> гостей временем и качеством подготовки номера с 57,1% до 98,2% по итогам проектов ОЦК за 2025 года на основе устного опроса или электронного опроса с помощью QR-кода при выезде гостей.</w:t>
      </w:r>
    </w:p>
    <w:p w14:paraId="2721334D" w14:textId="52012AB5" w:rsidR="00306612" w:rsidRPr="00580EF3" w:rsidRDefault="00306612" w:rsidP="00306612">
      <w:pPr>
        <w:pStyle w:val="a7"/>
        <w:widowControl/>
        <w:autoSpaceDE/>
        <w:autoSpaceDN/>
        <w:ind w:left="714" w:firstLine="0"/>
        <w:contextualSpacing/>
        <w:jc w:val="left"/>
      </w:pPr>
    </w:p>
    <w:p w14:paraId="406CA638" w14:textId="5FA8C527" w:rsidR="00795CD7" w:rsidRPr="00795CD7" w:rsidRDefault="00795CD7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7" w:name="_Toc222244093"/>
      <w:bookmarkStart w:id="18" w:name="_Toc233367205"/>
      <w:r w:rsidRPr="00795CD7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Решаемая проблема</w:t>
      </w:r>
      <w:bookmarkEnd w:id="17"/>
      <w:bookmarkEnd w:id="18"/>
    </w:p>
    <w:p w14:paraId="401DE073" w14:textId="68A06339" w:rsidR="00164BAB" w:rsidRDefault="00580EF3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C51606">
        <w:rPr>
          <w:rFonts w:ascii="Mont" w:eastAsia="Montserrat Bold" w:hAnsi="Mont" w:cs="Arial"/>
          <w:bCs/>
          <w:noProof/>
          <w:color w:val="0075BC"/>
          <w:kern w:val="24"/>
          <w:sz w:val="24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4347776" behindDoc="0" locked="0" layoutInCell="1" allowOverlap="1" wp14:anchorId="715C965A" wp14:editId="65D33C00">
                <wp:simplePos x="0" y="0"/>
                <wp:positionH relativeFrom="column">
                  <wp:posOffset>419735</wp:posOffset>
                </wp:positionH>
                <wp:positionV relativeFrom="paragraph">
                  <wp:posOffset>64135</wp:posOffset>
                </wp:positionV>
                <wp:extent cx="6492240" cy="304800"/>
                <wp:effectExtent l="0" t="0" r="0" b="0"/>
                <wp:wrapNone/>
                <wp:docPr id="1770855731" name="Надпись 1770855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2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85DB" w14:textId="745DDC7B" w:rsidR="006C35ED" w:rsidRPr="001132DC" w:rsidRDefault="006C35ED" w:rsidP="0022606D">
                            <w:pPr>
                              <w:spacing w:line="480" w:lineRule="auto"/>
                              <w:rPr>
                                <w:color w:val="4482F2"/>
                              </w:rPr>
                            </w:pP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П</w:t>
                            </w:r>
                            <w:r w:rsidRPr="0050632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>«Выездная уборка номеров высшей категории» до изменений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C965A" id="Надпись 1770855731" o:spid="_x0000_s1032" type="#_x0000_t202" style="position:absolute;left:0;text-align:left;margin-left:33.05pt;margin-top:5.05pt;width:511.2pt;height:24pt;z-index:25434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" filled="f" stroked="f" strokeweight=".5pt">
                <v:textbox>
                  <w:txbxContent>
                    <w:p w14:paraId="3A5885DB" w14:textId="745DDC7B" w:rsidR="006C35ED" w:rsidRPr="001132DC" w:rsidRDefault="006C35ED" w:rsidP="0022606D">
                      <w:pPr>
                        <w:spacing w:line="480" w:lineRule="auto"/>
                        <w:rPr>
                          <w:color w:val="4482F2"/>
                        </w:rPr>
                      </w:pP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П</w:t>
                      </w:r>
                      <w:r w:rsidRPr="0050632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>«Выездная уборка номеров высшей категории» до изменений</w:t>
                      </w:r>
                    </w:p>
                  </w:txbxContent>
                </v:textbox>
              </v:shape>
            </w:pict>
          </mc:Fallback>
        </mc:AlternateContent>
      </w:r>
      <w:r w:rsidR="005F76D4" w:rsidRPr="00C51606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346752" behindDoc="0" locked="0" layoutInCell="1" allowOverlap="1" wp14:anchorId="3BEBA358" wp14:editId="412A4894">
                <wp:simplePos x="0" y="0"/>
                <wp:positionH relativeFrom="margin">
                  <wp:posOffset>635</wp:posOffset>
                </wp:positionH>
                <wp:positionV relativeFrom="paragraph">
                  <wp:posOffset>635</wp:posOffset>
                </wp:positionV>
                <wp:extent cx="6422390" cy="400050"/>
                <wp:effectExtent l="0" t="0" r="0" b="0"/>
                <wp:wrapNone/>
                <wp:docPr id="1259123802" name="Скругленный прямоугольник 133407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400050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A3A7F" id="Скругленный прямоугольник 133407569" o:spid="_x0000_s1026" style="position:absolute;margin-left:.05pt;margin-top:.05pt;width:505.7pt;height:31.5pt;z-index:254346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" fillcolor="#f2f2f2" stroked="f" strokeweight="1pt">
                <v:stroke joinstyle="miter"/>
                <w10:wrap anchorx="margin"/>
              </v:roundrect>
            </w:pict>
          </mc:Fallback>
        </mc:AlternateContent>
      </w:r>
      <w:r w:rsidR="005F76D4" w:rsidRPr="00C51606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348800" behindDoc="0" locked="0" layoutInCell="1" allowOverlap="1" wp14:anchorId="261C7888" wp14:editId="2D48BE0B">
            <wp:simplePos x="0" y="0"/>
            <wp:positionH relativeFrom="margin">
              <wp:posOffset>95885</wp:posOffset>
            </wp:positionH>
            <wp:positionV relativeFrom="paragraph">
              <wp:posOffset>34925</wp:posOffset>
            </wp:positionV>
            <wp:extent cx="361950" cy="361950"/>
            <wp:effectExtent l="0" t="0" r="0" b="0"/>
            <wp:wrapNone/>
            <wp:docPr id="1207724492" name="Рисунок 1207724492" descr="C:\Users\MER_K.D.Chajka\Desktop\Коробки-брошюры\по вузам\118939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R_K.D.Chajka\Desktop\Коробки-брошюры\по вузам\1189393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A7D88E" w14:textId="14436916" w:rsidR="005F76D4" w:rsidRDefault="0094157C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4D5015">
        <w:rPr>
          <w:noProof/>
          <w:lang w:eastAsia="ru-RU"/>
          <w14:ligatures w14:val="standardContextual"/>
        </w:rPr>
        <mc:AlternateContent>
          <mc:Choice Requires="wpg">
            <w:drawing>
              <wp:anchor distT="0" distB="0" distL="114300" distR="114300" simplePos="0" relativeHeight="254395904" behindDoc="0" locked="0" layoutInCell="1" allowOverlap="1" wp14:anchorId="416A4A12" wp14:editId="76ED3E33">
                <wp:simplePos x="0" y="0"/>
                <wp:positionH relativeFrom="column">
                  <wp:posOffset>-273685</wp:posOffset>
                </wp:positionH>
                <wp:positionV relativeFrom="paragraph">
                  <wp:posOffset>263524</wp:posOffset>
                </wp:positionV>
                <wp:extent cx="5593627" cy="1917749"/>
                <wp:effectExtent l="0" t="0" r="7620" b="6350"/>
                <wp:wrapNone/>
                <wp:docPr id="35" name="Группа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A9C3FF-CAC9-4DEE-AAE9-BC41BD83BC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3627" cy="1917749"/>
                          <a:chOff x="-40783" y="-144786"/>
                          <a:chExt cx="8106457" cy="2591114"/>
                        </a:xfrm>
                      </wpg:grpSpPr>
                      <wps:wsp>
                        <wps:cNvPr id="2069064856" name="Прямоугольник 8">
                          <a:extLst>
                            <a:ext uri="{FF2B5EF4-FFF2-40B4-BE49-F238E27FC236}">
                              <a16:creationId xmlns:a16="http://schemas.microsoft.com/office/drawing/2014/main" id="{5251BCCF-E11A-B253-37FF-F4F9D8AA8AB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-6" y="1771341"/>
                            <a:ext cx="1485649" cy="674987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F53AA"/>
                              </a:gs>
                              <a:gs pos="21000">
                                <a:srgbClr val="1672CB"/>
                              </a:gs>
                              <a:gs pos="73000">
                                <a:srgbClr val="1CB3F4"/>
                              </a:gs>
                              <a:gs pos="93000">
                                <a:srgbClr val="7DBFE1"/>
                              </a:gs>
                            </a:gsLst>
                            <a:lin ang="18000000" scaled="0"/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7A486B1E" w14:textId="0A3FE8B4" w:rsidR="006C35ED" w:rsidRPr="00DD6E4F" w:rsidRDefault="006C35ED" w:rsidP="00344AAE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Montserrat Medium" w:eastAsia="DejaVu Sans" w:hAnsi="Montserrat Medium" w:cs="DejaVu Sans"/>
                                  <w:color w:val="FFFFFF"/>
                                  <w:kern w:val="24"/>
                                  <w:sz w:val="18"/>
                                  <w:szCs w:val="16"/>
                                </w:rPr>
                              </w:pPr>
                              <w:r w:rsidRPr="00DD6E4F">
                                <w:rPr>
                                  <w:rFonts w:ascii="Montserrat Medium" w:eastAsia="DejaVu Sans" w:hAnsi="Montserrat Medium" w:cs="DejaVu Sans"/>
                                  <w:color w:val="FFFFFF"/>
                                  <w:kern w:val="24"/>
                                  <w:sz w:val="18"/>
                                  <w:szCs w:val="16"/>
                                </w:rPr>
                                <w:t>супервайзер/ старшая горничная</w:t>
                              </w:r>
                            </w:p>
                          </w:txbxContent>
                        </wps:txbx>
                        <wps:bodyPr vert="horz" wrap="square" lIns="36000" tIns="0" rIns="3600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1907861553" name="Группа 1907861553">
                          <a:extLst>
                            <a:ext uri="{FF2B5EF4-FFF2-40B4-BE49-F238E27FC236}">
                              <a16:creationId xmlns:a16="http://schemas.microsoft.com/office/drawing/2014/main" id="{B3F13AF1-D317-40D6-8B7F-56B9E5154EB7}"/>
                            </a:ext>
                          </a:extLst>
                        </wpg:cNvPr>
                        <wpg:cNvGrpSpPr/>
                        <wpg:grpSpPr>
                          <a:xfrm>
                            <a:off x="-40783" y="-144786"/>
                            <a:ext cx="3075764" cy="2547425"/>
                            <a:chOff x="-40783" y="-144786"/>
                            <a:chExt cx="3075764" cy="2547425"/>
                          </a:xfrm>
                        </wpg:grpSpPr>
                        <wps:wsp>
                          <wps:cNvPr id="1892257698" name="Полилиния: фигура 1892257698">
                            <a:extLst>
                              <a:ext uri="{FF2B5EF4-FFF2-40B4-BE49-F238E27FC236}">
                                <a16:creationId xmlns:a16="http://schemas.microsoft.com/office/drawing/2014/main" id="{CEAA8EDD-283C-4F87-8C5A-CE262C38E1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-40783" y="-144786"/>
                              <a:ext cx="1526565" cy="1916082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7D6E39F2" w14:textId="76851705" w:rsidR="006C35ED" w:rsidRPr="004D5015" w:rsidRDefault="006C35ED" w:rsidP="008841DE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>Распределение работ, формирование и передача заданий на уборку</w:t>
                                </w: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1867299097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082673B6-78C3-4ECA-941E-F66A39B6F6FF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1618613" y="1761396"/>
                              <a:ext cx="1416368" cy="641243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1A23219" w14:textId="7021842B" w:rsidR="006C35ED" w:rsidRPr="00344AAE" w:rsidRDefault="006C35ED" w:rsidP="00344AAE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 xml:space="preserve"> </w:t>
                                </w: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836453161" name="Группа 1836453161">
                          <a:extLst>
                            <a:ext uri="{FF2B5EF4-FFF2-40B4-BE49-F238E27FC236}">
                              <a16:creationId xmlns:a16="http://schemas.microsoft.com/office/drawing/2014/main" id="{45B22711-4B2C-4213-85C8-315E9D266BDD}"/>
                            </a:ext>
                          </a:extLst>
                        </wpg:cNvPr>
                        <wpg:cNvGrpSpPr/>
                        <wpg:grpSpPr>
                          <a:xfrm>
                            <a:off x="1640141" y="-62425"/>
                            <a:ext cx="4813079" cy="2455371"/>
                            <a:chOff x="1640141" y="-62425"/>
                            <a:chExt cx="4813079" cy="2455371"/>
                          </a:xfrm>
                        </wpg:grpSpPr>
                        <wps:wsp>
                          <wps:cNvPr id="958763351" name="Полилиния: фигура 958763351">
                            <a:extLst>
                              <a:ext uri="{FF2B5EF4-FFF2-40B4-BE49-F238E27FC236}">
                                <a16:creationId xmlns:a16="http://schemas.microsoft.com/office/drawing/2014/main" id="{69BFA1B1-6809-4E9C-95AC-2BCFBBE5DC62}"/>
                              </a:ext>
                            </a:extLst>
                          </wps:cNvPr>
                          <wps:cNvSpPr/>
                          <wps:spPr>
                            <a:xfrm>
                              <a:off x="1640141" y="-62425"/>
                              <a:ext cx="1358179" cy="1800010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2B282E41" w14:textId="7BF0689F" w:rsidR="006C35ED" w:rsidRPr="004D5015" w:rsidRDefault="006C35ED" w:rsidP="008841DE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>Получение задания, комплектация тележки</w:t>
                                </w: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502379006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AE3BA984-553A-4ED0-AAF2-DA165012598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095043" y="1732019"/>
                              <a:ext cx="1358177" cy="660927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9D25BB" w14:textId="77777777" w:rsidR="006C35ED" w:rsidRPr="00344AAE" w:rsidRDefault="006C35ED" w:rsidP="00344AAE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808222343" name="Группа 1808222343">
                          <a:extLst>
                            <a:ext uri="{FF2B5EF4-FFF2-40B4-BE49-F238E27FC236}">
                              <a16:creationId xmlns:a16="http://schemas.microsoft.com/office/drawing/2014/main" id="{D653DE08-56CA-4EAD-BD54-4DA7D6215D62}"/>
                            </a:ext>
                          </a:extLst>
                        </wpg:cNvPr>
                        <wpg:cNvGrpSpPr/>
                        <wpg:grpSpPr>
                          <a:xfrm>
                            <a:off x="3252832" y="-72716"/>
                            <a:ext cx="1634224" cy="2461346"/>
                            <a:chOff x="3252832" y="-72716"/>
                            <a:chExt cx="1634224" cy="2461346"/>
                          </a:xfrm>
                        </wpg:grpSpPr>
                        <wps:wsp>
                          <wps:cNvPr id="1911469862" name="Полилиния: фигура 1911469862">
                            <a:extLst>
                              <a:ext uri="{FF2B5EF4-FFF2-40B4-BE49-F238E27FC236}">
                                <a16:creationId xmlns:a16="http://schemas.microsoft.com/office/drawing/2014/main" id="{01768547-A98C-41E1-9C0D-4AFFAAFA75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52832" y="-72716"/>
                              <a:ext cx="1634224" cy="1924437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5DBEBABC" w14:textId="62F169EE" w:rsidR="006C35ED" w:rsidRPr="004D5015" w:rsidRDefault="006C35ED" w:rsidP="009D5A6D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>Осмотр, проверка оборудования и мебели номера, устранение поломок, неисправностей</w:t>
                                </w:r>
                              </w:p>
                              <w:p w14:paraId="2AAC9369" w14:textId="23CE013A" w:rsidR="006C35ED" w:rsidRPr="004D5015" w:rsidRDefault="006C35ED" w:rsidP="00347C20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707599223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B78C42BB-B9C4-4004-A30F-18A8E9CA98D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3252833" y="1771345"/>
                              <a:ext cx="1634223" cy="617285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34B9734" w14:textId="31181BD5" w:rsidR="006C35ED" w:rsidRPr="00344AAE" w:rsidRDefault="006C35ED" w:rsidP="00344AAE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, техник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1298126090" name="Группа 1298126090">
                          <a:extLst>
                            <a:ext uri="{FF2B5EF4-FFF2-40B4-BE49-F238E27FC236}">
                              <a16:creationId xmlns:a16="http://schemas.microsoft.com/office/drawing/2014/main" id="{80AB80C4-0C20-401B-A0C8-BEC62686D7D3}"/>
                            </a:ext>
                          </a:extLst>
                        </wpg:cNvPr>
                        <wpg:cNvGrpSpPr/>
                        <wpg:grpSpPr>
                          <a:xfrm>
                            <a:off x="5082733" y="-62445"/>
                            <a:ext cx="2982941" cy="2455275"/>
                            <a:chOff x="5082733" y="-62445"/>
                            <a:chExt cx="2982941" cy="2455275"/>
                          </a:xfrm>
                        </wpg:grpSpPr>
                        <wps:wsp>
                          <wps:cNvPr id="1199130211" name="Полилиния: фигура 1199130211">
                            <a:extLst>
                              <a:ext uri="{FF2B5EF4-FFF2-40B4-BE49-F238E27FC236}">
                                <a16:creationId xmlns:a16="http://schemas.microsoft.com/office/drawing/2014/main" id="{D9D08DA3-F8CD-4024-A467-D0054D19C7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082733" y="-62445"/>
                              <a:ext cx="1314006" cy="1793919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189AA7DA" w14:textId="6320A4AD" w:rsidR="006C35ED" w:rsidRDefault="006C35ED" w:rsidP="00B05C72">
                                <w:pPr>
                                  <w:tabs>
                                    <w:tab w:val="center" w:pos="5386"/>
                                  </w:tabs>
                                  <w:spacing w:after="0" w:line="240" w:lineRule="auto"/>
                                  <w:jc w:val="center"/>
                                  <w:rPr>
                                    <w:rFonts w:ascii="Mont" w:eastAsia="Montserrat Bold" w:hAnsi="Mont" w:cs="Arial"/>
                                    <w:bCs/>
                                    <w:color w:val="0075BC"/>
                                    <w:kern w:val="24"/>
                                    <w:sz w:val="32"/>
                                    <w:szCs w:val="32"/>
                                    <w:lang w:eastAsia="ru-RU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 xml:space="preserve">Проведение </w:t>
                                </w:r>
                                <w:proofErr w:type="spellStart"/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>убороч</w:t>
                                </w:r>
                                <w:proofErr w:type="spellEnd"/>
                                <w:r w:rsid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>ных</w:t>
                                </w:r>
                                <w:proofErr w:type="spellEnd"/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 xml:space="preserve"> работ</w:t>
                                </w:r>
                              </w:p>
                              <w:p w14:paraId="5C3D9A36" w14:textId="77777777" w:rsidR="006C35ED" w:rsidRDefault="006C35ED"/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1484179563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938881BC-AEE6-4D74-8FDE-1068EFA1C671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6751668" y="1750652"/>
                              <a:ext cx="1314006" cy="642178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E9EEE54" w14:textId="7832BDB7" w:rsidR="006C35ED" w:rsidRPr="00344AAE" w:rsidRDefault="006C35ED" w:rsidP="00344AAE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A4A12" id="Группа 34" o:spid="_x0000_s1033" style="position:absolute;left:0;text-align:left;margin-left:-21.55pt;margin-top:20.75pt;width:440.45pt;height:151pt;z-index:254395904;mso-width-relative:margin;mso-height-relative:margin" coordorigin="-407,-1447" coordsize="81064,25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">
                <v:roundrect id="_x0000_s1034" style="position:absolute;top:17713;width:14856;height:67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" fillcolor="#3f53aa" stroked="f">
                  <v:fill color2="#7dbfe1" rotate="t" angle="150" colors="0 #3f53aa;13763f #1672cb;47841f #1cb3f4;60948f #7dbfe1" focus="100%" type="gradient">
                    <o:fill v:ext="view" type="gradientUnscaled"/>
                  </v:fill>
                  <v:textbox inset="1mm,0,1mm,0">
                    <w:txbxContent>
                      <w:p w14:paraId="7A486B1E" w14:textId="0A3FE8B4" w:rsidR="006C35ED" w:rsidRPr="00DD6E4F" w:rsidRDefault="006C35ED" w:rsidP="00344AAE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Montserrat Medium" w:eastAsia="DejaVu Sans" w:hAnsi="Montserrat Medium" w:cs="DejaVu Sans"/>
                            <w:color w:val="FFFFFF"/>
                            <w:kern w:val="24"/>
                            <w:sz w:val="18"/>
                            <w:szCs w:val="16"/>
                          </w:rPr>
                        </w:pPr>
                        <w:r w:rsidRPr="00DD6E4F">
                          <w:rPr>
                            <w:rFonts w:ascii="Montserrat Medium" w:eastAsia="DejaVu Sans" w:hAnsi="Montserrat Medium" w:cs="DejaVu Sans"/>
                            <w:color w:val="FFFFFF"/>
                            <w:kern w:val="24"/>
                            <w:sz w:val="18"/>
                            <w:szCs w:val="16"/>
                          </w:rPr>
                          <w:t>супервайзер/ старшая горничная</w:t>
                        </w:r>
                      </w:p>
                    </w:txbxContent>
                  </v:textbox>
                </v:roundrect>
                <v:group id="Группа 1907861553" o:spid="_x0000_s1035" style="position:absolute;left:-407;top:-1447;width:30756;height:25473" coordorigin="-407,-1447" coordsize="30757,25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">
                  <v:shape id="Полилиния: фигура 1892257698" o:spid="_x0000_s1036" style="position:absolute;left:-407;top:-1447;width:15264;height:19159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93317,0;1240471,0;1306452,33160;1499230,267068;1526565,347126;1526565,1802859;1433249,1916082;93317,1916082;0,1802859;0,113223;93317,0" o:connectangles="0,0,0,0,0,0,0,0,0,0,0" textboxrect="0,0,3038475,3143250"/>
                    <v:textbox inset="4mm,6mm">
                      <w:txbxContent>
                        <w:p w14:paraId="7D6E39F2" w14:textId="76851705" w:rsidR="006C35ED" w:rsidRPr="004D5015" w:rsidRDefault="006C35ED" w:rsidP="008841DE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>Распределение работ, формирование и передача заданий на уборку</w:t>
                          </w:r>
                        </w:p>
                      </w:txbxContent>
                    </v:textbox>
                  </v:shape>
                  <v:roundrect id="_x0000_s1037" style="position:absolute;left:16186;top:17613;width:14163;height:64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31A23219" w14:textId="7021842B" w:rsidR="006C35ED" w:rsidRPr="00344AAE" w:rsidRDefault="006C35ED" w:rsidP="00344AAE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 xml:space="preserve"> </w:t>
                          </w: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</w:p>
                      </w:txbxContent>
                    </v:textbox>
                  </v:roundrect>
                </v:group>
                <v:group id="Группа 1836453161" o:spid="_x0000_s1038" style="position:absolute;left:16401;top:-624;width:48131;height:24553" coordorigin="16401,-624" coordsize="48130,24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">
                  <v:shape id="Полилиния: фигура 958763351" o:spid="_x0000_s1039" style="position:absolute;left:16401;top:-624;width:13582;height:17999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83024,0;1103642,0;1162346,31151;1333859,250889;1358179,326098;1358179,1693646;1275156,1800010;83024,1800010;0,1693646;0,106365;83024,0" o:connectangles="0,0,0,0,0,0,0,0,0,0,0" textboxrect="0,0,3038475,3143250"/>
                    <v:textbox inset="4mm,6mm">
                      <w:txbxContent>
                        <w:p w14:paraId="2B282E41" w14:textId="7BF0689F" w:rsidR="006C35ED" w:rsidRPr="004D5015" w:rsidRDefault="006C35ED" w:rsidP="008841DE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>Получение задания, комплектация тележки</w:t>
                          </w:r>
                        </w:p>
                      </w:txbxContent>
                    </v:textbox>
                  </v:shape>
                  <v:roundrect id="_x0000_s1040" style="position:absolute;left:50950;top:17320;width:13582;height:660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229D25BB" w14:textId="77777777" w:rsidR="006C35ED" w:rsidRPr="00344AAE" w:rsidRDefault="006C35ED" w:rsidP="00344AAE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</w:p>
                      </w:txbxContent>
                    </v:textbox>
                  </v:roundrect>
                </v:group>
                <v:group id="Группа 1808222343" o:spid="_x0000_s1041" style="position:absolute;left:32528;top:-727;width:16342;height:24613" coordorigin="32528,-727" coordsize="16342,24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">
                  <v:shape id="Полилиния: фигура 1911469862" o:spid="_x0000_s1042" style="position:absolute;left:32528;top:-727;width:16342;height:19244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99898,0;1327953,0;1398588,33304;1604962,268232;1634224,348639;1634224,1810721;1534327,1924437;99898,1924437;0,1810721;0,113717;99898,0" o:connectangles="0,0,0,0,0,0,0,0,0,0,0" textboxrect="0,0,3038475,3143250"/>
                    <v:textbox inset="4mm,6mm">
                      <w:txbxContent>
                        <w:p w14:paraId="5DBEBABC" w14:textId="62F169EE" w:rsidR="006C35ED" w:rsidRPr="004D5015" w:rsidRDefault="006C35ED" w:rsidP="009D5A6D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>Осмотр, проверка оборудования и мебели номера, устранение поломок, неисправностей</w:t>
                          </w:r>
                        </w:p>
                        <w:p w14:paraId="2AAC9369" w14:textId="23CE013A" w:rsidR="006C35ED" w:rsidRPr="004D5015" w:rsidRDefault="006C35ED" w:rsidP="00347C20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roundrect id="_x0000_s1043" style="position:absolute;left:32528;top:17713;width:16342;height:61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234B9734" w14:textId="31181BD5" w:rsidR="006C35ED" w:rsidRPr="00344AAE" w:rsidRDefault="006C35ED" w:rsidP="00344AAE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  <w:r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, техник</w:t>
                          </w:r>
                        </w:p>
                      </w:txbxContent>
                    </v:textbox>
                  </v:roundrect>
                </v:group>
                <v:group id="Группа 1298126090" o:spid="_x0000_s1044" style="position:absolute;left:50827;top:-624;width:29829;height:24552" coordorigin="50827,-624" coordsize="29829,24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">
                  <v:shape id="Полилиния: фигура 1199130211" o:spid="_x0000_s1045" style="position:absolute;left:50827;top:-624;width:13140;height:17938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80323,0;1067748,0;1124542,31046;1290477,250040;1314006,324994;1314006,1687915;1233683,1793919;80323,1793919;0,1687915;0,106005;80323,0" o:connectangles="0,0,0,0,0,0,0,0,0,0,0" textboxrect="0,0,3038475,3143250"/>
                    <v:textbox inset="4mm,6mm">
                      <w:txbxContent>
                        <w:p w14:paraId="189AA7DA" w14:textId="6320A4AD" w:rsidR="006C35ED" w:rsidRDefault="006C35ED" w:rsidP="00B05C72">
                          <w:pPr>
                            <w:tabs>
                              <w:tab w:val="center" w:pos="5386"/>
                            </w:tabs>
                            <w:spacing w:after="0" w:line="240" w:lineRule="auto"/>
                            <w:jc w:val="center"/>
                            <w:rPr>
                              <w:rFonts w:ascii="Mont" w:eastAsia="Montserrat Bold" w:hAnsi="Mont" w:cs="Arial"/>
                              <w:bCs/>
                              <w:color w:val="0075BC"/>
                              <w:kern w:val="24"/>
                              <w:sz w:val="32"/>
                              <w:szCs w:val="32"/>
                              <w:lang w:eastAsia="ru-RU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 xml:space="preserve">Проведение </w:t>
                          </w:r>
                          <w:proofErr w:type="spellStart"/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>убороч</w:t>
                          </w:r>
                          <w:proofErr w:type="spellEnd"/>
                          <w:r w:rsid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>ных</w:t>
                          </w:r>
                          <w:proofErr w:type="spellEnd"/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 xml:space="preserve"> работ</w:t>
                          </w:r>
                        </w:p>
                        <w:p w14:paraId="5C3D9A36" w14:textId="77777777" w:rsidR="006C35ED" w:rsidRDefault="006C35ED"/>
                      </w:txbxContent>
                    </v:textbox>
                  </v:shape>
                  <v:roundrect id="_x0000_s1046" style="position:absolute;left:67516;top:17506;width:13140;height:64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4E9EEE54" w14:textId="7832BDB7" w:rsidR="006C35ED" w:rsidRPr="00344AAE" w:rsidRDefault="006C35ED" w:rsidP="00344AAE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14:paraId="130DDCEB" w14:textId="14B3C5A8" w:rsidR="005F76D4" w:rsidRDefault="00D306A9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75776" behindDoc="0" locked="0" layoutInCell="1" allowOverlap="1" wp14:anchorId="2725D84B" wp14:editId="3F630062">
                <wp:simplePos x="0" y="0"/>
                <wp:positionH relativeFrom="column">
                  <wp:posOffset>4359275</wp:posOffset>
                </wp:positionH>
                <wp:positionV relativeFrom="paragraph">
                  <wp:posOffset>153035</wp:posOffset>
                </wp:positionV>
                <wp:extent cx="960120" cy="1263663"/>
                <wp:effectExtent l="0" t="0" r="0" b="0"/>
                <wp:wrapNone/>
                <wp:docPr id="239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1263663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3BC474DC" w14:textId="4EA0CDB7" w:rsidR="006C35ED" w:rsidRPr="004D5015" w:rsidRDefault="006C35ED" w:rsidP="00B05C72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  <w:t xml:space="preserve">Передача информации о завершении уборки </w:t>
                            </w:r>
                          </w:p>
                          <w:p w14:paraId="7AC3FB14" w14:textId="77777777" w:rsidR="006C35ED" w:rsidRPr="00BE49D2" w:rsidRDefault="006C35ED" w:rsidP="00B05C72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5D84B" id="Полилиния: фигура 2" o:spid="_x0000_s1047" style="position:absolute;left:0;text-align:left;margin-left:343.25pt;margin-top:12.05pt;width:75.6pt;height:99.5pt;z-index:25447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58691,0;780183,0;821682,21869;942928,176132;960120,228931;960120,1188992;901429,1263663;58691,1263663;0,1188992;0,74671;58691,0" o:connectangles="0,0,0,0,0,0,0,0,0,0,0" textboxrect="0,0,3038475,3143250"/>
                <v:textbox inset="4mm,6mm">
                  <w:txbxContent>
                    <w:p w14:paraId="3BC474DC" w14:textId="4EA0CDB7" w:rsidR="006C35ED" w:rsidRPr="004D5015" w:rsidRDefault="006C35ED" w:rsidP="00B05C72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  <w:t xml:space="preserve">Передача информации о завершении уборки </w:t>
                      </w:r>
                    </w:p>
                    <w:p w14:paraId="7AC3FB14" w14:textId="77777777" w:rsidR="006C35ED" w:rsidRPr="00BE49D2" w:rsidRDefault="006C35ED" w:rsidP="00B05C72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5536" behindDoc="0" locked="0" layoutInCell="1" allowOverlap="1" wp14:anchorId="63A86415" wp14:editId="55424AB7">
                <wp:simplePos x="0" y="0"/>
                <wp:positionH relativeFrom="column">
                  <wp:posOffset>5578475</wp:posOffset>
                </wp:positionH>
                <wp:positionV relativeFrom="paragraph">
                  <wp:posOffset>144449</wp:posOffset>
                </wp:positionV>
                <wp:extent cx="1022350" cy="1371600"/>
                <wp:effectExtent l="0" t="0" r="6350" b="0"/>
                <wp:wrapNone/>
                <wp:docPr id="233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1371600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4EF9A16C" w14:textId="32440FCB" w:rsidR="006C35ED" w:rsidRPr="004D5015" w:rsidRDefault="006C35ED" w:rsidP="00D306A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  <w:t>Проверка готовности номера, изменение статуса номера на «чистый»</w:t>
                            </w:r>
                          </w:p>
                          <w:p w14:paraId="4AEA8A55" w14:textId="38E5905F" w:rsidR="006C35ED" w:rsidRPr="004D5015" w:rsidRDefault="006C35ED" w:rsidP="00F11CB9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20"/>
                                <w:szCs w:val="20"/>
                              </w:rPr>
                            </w:pPr>
                          </w:p>
                          <w:p w14:paraId="22C9A923" w14:textId="77777777" w:rsidR="006C35ED" w:rsidRPr="00BE49D2" w:rsidRDefault="006C35ED" w:rsidP="00F11CB9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A86415" id="_x0000_s1048" style="position:absolute;left:0;text-align:left;margin-left:439.25pt;margin-top:11.35pt;width:80.5pt;height:108pt;z-index:25446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2495,0;830751,0;874939,23737;1004044,191177;1022350,248485;1022350,1290551;959855,1371600;62495,1371600;0,1290551;0,81049;62495,0" o:connectangles="0,0,0,0,0,0,0,0,0,0,0" textboxrect="0,0,3038475,3143250"/>
                <v:textbox inset="4mm,6mm">
                  <w:txbxContent>
                    <w:p w14:paraId="4EF9A16C" w14:textId="32440FCB" w:rsidR="006C35ED" w:rsidRPr="004D5015" w:rsidRDefault="006C35ED" w:rsidP="00D306A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  <w:t>Проверка готовности номера, изменение статуса номера на «чистый»</w:t>
                      </w:r>
                    </w:p>
                    <w:p w14:paraId="4AEA8A55" w14:textId="38E5905F" w:rsidR="006C35ED" w:rsidRPr="004D5015" w:rsidRDefault="006C35ED" w:rsidP="00F11CB9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20"/>
                          <w:szCs w:val="20"/>
                        </w:rPr>
                      </w:pPr>
                    </w:p>
                    <w:p w14:paraId="22C9A923" w14:textId="77777777" w:rsidR="006C35ED" w:rsidRPr="00BE49D2" w:rsidRDefault="006C35ED" w:rsidP="00F11CB9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43008" behindDoc="0" locked="0" layoutInCell="1" allowOverlap="1" wp14:anchorId="089EB95B" wp14:editId="395E4EF0">
                <wp:simplePos x="0" y="0"/>
                <wp:positionH relativeFrom="column">
                  <wp:posOffset>5320665</wp:posOffset>
                </wp:positionH>
                <wp:positionV relativeFrom="paragraph">
                  <wp:posOffset>167640</wp:posOffset>
                </wp:positionV>
                <wp:extent cx="154305" cy="73660"/>
                <wp:effectExtent l="0" t="19050" r="36195" b="40640"/>
                <wp:wrapNone/>
                <wp:docPr id="24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" cy="7366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FAC6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6" o:spid="_x0000_s1026" type="#_x0000_t13" style="position:absolute;margin-left:418.95pt;margin-top:13.2pt;width:12.15pt;height:5.8pt;z-index:25444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" adj="16444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45056" behindDoc="0" locked="0" layoutInCell="1" allowOverlap="1" wp14:anchorId="1AF73FEF" wp14:editId="15296243">
                <wp:simplePos x="0" y="0"/>
                <wp:positionH relativeFrom="column">
                  <wp:posOffset>4206787</wp:posOffset>
                </wp:positionH>
                <wp:positionV relativeFrom="paragraph">
                  <wp:posOffset>114300</wp:posOffset>
                </wp:positionV>
                <wp:extent cx="154782" cy="73819"/>
                <wp:effectExtent l="0" t="19050" r="36195" b="40640"/>
                <wp:wrapNone/>
                <wp:docPr id="25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15E85" id="Стрелка: вправо 6" o:spid="_x0000_s1026" type="#_x0000_t13" style="position:absolute;margin-left:331.25pt;margin-top:9pt;width:12.2pt;height:5.8pt;z-index:25444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47104" behindDoc="0" locked="0" layoutInCell="1" allowOverlap="1" wp14:anchorId="7F947345" wp14:editId="58816DE9">
                <wp:simplePos x="0" y="0"/>
                <wp:positionH relativeFrom="column">
                  <wp:posOffset>3091815</wp:posOffset>
                </wp:positionH>
                <wp:positionV relativeFrom="paragraph">
                  <wp:posOffset>148588</wp:posOffset>
                </wp:positionV>
                <wp:extent cx="154782" cy="73819"/>
                <wp:effectExtent l="0" t="19050" r="36195" b="40640"/>
                <wp:wrapNone/>
                <wp:docPr id="26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ABC56" id="Стрелка: вправо 6" o:spid="_x0000_s1026" type="#_x0000_t13" style="position:absolute;margin-left:243.45pt;margin-top:11.7pt;width:12.2pt;height:5.8pt;z-index:25444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49152" behindDoc="0" locked="0" layoutInCell="1" allowOverlap="1" wp14:anchorId="2CAE5FEC" wp14:editId="31AEC72E">
                <wp:simplePos x="0" y="0"/>
                <wp:positionH relativeFrom="column">
                  <wp:posOffset>1819275</wp:posOffset>
                </wp:positionH>
                <wp:positionV relativeFrom="paragraph">
                  <wp:posOffset>133985</wp:posOffset>
                </wp:positionV>
                <wp:extent cx="154782" cy="73819"/>
                <wp:effectExtent l="0" t="19050" r="36195" b="40640"/>
                <wp:wrapNone/>
                <wp:docPr id="47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E210A" id="Стрелка: вправо 6" o:spid="_x0000_s1026" type="#_x0000_t13" style="position:absolute;margin-left:143.25pt;margin-top:10.55pt;width:12.2pt;height:5.8pt;z-index:25444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" adj="16449" fillcolor="red" strokecolor="red" strokeweight="1pt"/>
            </w:pict>
          </mc:Fallback>
        </mc:AlternateContent>
      </w:r>
      <w:r w:rsidR="00B05C7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1200" behindDoc="0" locked="0" layoutInCell="1" allowOverlap="1" wp14:anchorId="1056DB8F" wp14:editId="65EEE617">
                <wp:simplePos x="0" y="0"/>
                <wp:positionH relativeFrom="column">
                  <wp:posOffset>715841</wp:posOffset>
                </wp:positionH>
                <wp:positionV relativeFrom="paragraph">
                  <wp:posOffset>111125</wp:posOffset>
                </wp:positionV>
                <wp:extent cx="154782" cy="73819"/>
                <wp:effectExtent l="0" t="19050" r="36195" b="40640"/>
                <wp:wrapNone/>
                <wp:docPr id="4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A5C8D88" id="Стрелка: вправо 6" o:spid="_x0000_s1026" type="#_x0000_t13" style="position:absolute;margin-left:56.35pt;margin-top:8.75pt;width:12.2pt;height:5.8pt;z-index:25445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" adj="16449" fillcolor="red" strokecolor="red" strokeweight="1pt"/>
            </w:pict>
          </mc:Fallback>
        </mc:AlternateContent>
      </w:r>
    </w:p>
    <w:p w14:paraId="17B0A434" w14:textId="3B2F6B78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CD9FCBD" w14:textId="5B1ADD73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292F85B" w14:textId="498D27CB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3EEE80E" w14:textId="2ECAB167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18BC7862" w14:textId="470DF159" w:rsidR="005F76D4" w:rsidRDefault="00580EF3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69632" behindDoc="0" locked="0" layoutInCell="1" allowOverlap="1" wp14:anchorId="13E7A19D" wp14:editId="32F1925E">
                <wp:simplePos x="0" y="0"/>
                <wp:positionH relativeFrom="column">
                  <wp:posOffset>5578475</wp:posOffset>
                </wp:positionH>
                <wp:positionV relativeFrom="paragraph">
                  <wp:posOffset>222885</wp:posOffset>
                </wp:positionV>
                <wp:extent cx="1007110" cy="510540"/>
                <wp:effectExtent l="0" t="0" r="2540" b="3810"/>
                <wp:wrapNone/>
                <wp:docPr id="235" name="Прямоугольник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E3BA984-553A-4ED0-AAF2-DA165012598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7110" cy="51054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3F53AA"/>
                            </a:gs>
                            <a:gs pos="21000">
                              <a:srgbClr val="1672CB"/>
                            </a:gs>
                            <a:gs pos="73000">
                              <a:srgbClr val="1CB3F4"/>
                            </a:gs>
                            <a:gs pos="93000">
                              <a:srgbClr val="7DBFE1"/>
                            </a:gs>
                          </a:gsLst>
                          <a:lin ang="18000000" scaled="0"/>
                          <a:tileRect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5A4770E1" w14:textId="285BD90E" w:rsidR="006C35ED" w:rsidRPr="00DD6E4F" w:rsidRDefault="006C35ED" w:rsidP="00F11CB9">
                            <w:pPr>
                              <w:kinsoku w:val="0"/>
                              <w:overflowPunct w:val="0"/>
                              <w:jc w:val="center"/>
                              <w:textAlignment w:val="baseline"/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</w:pPr>
                            <w:r w:rsidRPr="00DD6E4F">
                              <w:rPr>
                                <w:rFonts w:ascii="Montserrat Medium" w:eastAsia="DejaVu Sans" w:hAnsi="Montserrat Medium" w:cs="DejaVu Sans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супервайзер/старшая горничная</w:t>
                            </w:r>
                          </w:p>
                        </w:txbxContent>
                      </wps:txbx>
                      <wps:bodyPr vert="horz" wrap="square" lIns="36000" tIns="0" rIns="36000" bIns="0" numCol="1" anchor="ctr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E7A19D" id="Прямоугольник 8" o:spid="_x0000_s1049" style="position:absolute;left:0;text-align:left;margin-left:439.25pt;margin-top:17.55pt;width:79.3pt;height:40.2pt;z-index:25446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" fillcolor="#3f53aa" stroked="f">
                <v:fill color2="#7dbfe1" rotate="t" angle="150" colors="0 #3f53aa;13763f #1672cb;47841f #1cb3f4;60948f #7dbfe1" focus="100%" type="gradient">
                  <o:fill v:ext="view" type="gradientUnscaled"/>
                </v:fill>
                <v:textbox inset="1mm,0,1mm,0">
                  <w:txbxContent>
                    <w:p w14:paraId="5A4770E1" w14:textId="285BD90E" w:rsidR="006C35ED" w:rsidRPr="00DD6E4F" w:rsidRDefault="006C35ED" w:rsidP="00F11CB9">
                      <w:pPr>
                        <w:kinsoku w:val="0"/>
                        <w:overflowPunct w:val="0"/>
                        <w:jc w:val="center"/>
                        <w:textAlignment w:val="baseline"/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8"/>
                          <w:szCs w:val="16"/>
                        </w:rPr>
                      </w:pPr>
                      <w:r w:rsidRPr="00DD6E4F">
                        <w:rPr>
                          <w:rFonts w:ascii="Montserrat Medium" w:eastAsia="DejaVu Sans" w:hAnsi="Montserrat Medium" w:cs="DejaVu Sans"/>
                          <w:color w:val="FFFFFF"/>
                          <w:kern w:val="24"/>
                          <w:sz w:val="18"/>
                          <w:szCs w:val="16"/>
                        </w:rPr>
                        <w:t>супервайзер/старшая горничная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74D25C" w14:textId="57FE04E0" w:rsidR="005F76D4" w:rsidRDefault="005F76D4" w:rsidP="00673102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E6D8271" w14:textId="1568B993" w:rsidR="00344AAE" w:rsidRDefault="00344AAE" w:rsidP="00344AAE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32B792A" w14:textId="3EBDD793" w:rsidR="00164BAB" w:rsidRDefault="00164BAB" w:rsidP="00C53703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BCD5D9C" w14:textId="58DD5125" w:rsidR="00164BAB" w:rsidRPr="00A15659" w:rsidRDefault="00164BAB" w:rsidP="00A1565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 w:rsidRPr="00D67643">
        <w:rPr>
          <w:rFonts w:ascii="Mont" w:hAnsi="Mont" w:cs="Times New Roman"/>
          <w:bCs/>
          <w:color w:val="4482F2"/>
          <w:sz w:val="28"/>
          <w:szCs w:val="28"/>
        </w:rPr>
        <w:lastRenderedPageBreak/>
        <w:t>Описание проблемы</w:t>
      </w:r>
    </w:p>
    <w:p w14:paraId="6574D19F" w14:textId="1E74C816" w:rsidR="00306612" w:rsidRDefault="00306612" w:rsidP="00306612">
      <w:pPr>
        <w:pStyle w:val="a7"/>
        <w:numPr>
          <w:ilvl w:val="0"/>
          <w:numId w:val="15"/>
        </w:numPr>
        <w:pBdr>
          <w:left w:val="single" w:sz="4" w:space="4" w:color="4472C4" w:themeColor="accent1"/>
        </w:pBdr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>С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>упервайзер (с</w:t>
      </w: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распределяет номера для разных типов уборки и вручную заполняет общий бланк по уборочным работам на смену горничным, затем вручную заполняет бумажный бланк «Задания на смену» для каждой горничной. После заполнения проводит планерку и выдает бланки с заданиями на уборку каждой горничной. Время, затрачиваемое 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>супервайзером</w:t>
      </w: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данные процессы, задерживает выход горничных для уборочных работ от 10 до 30 мин. </w:t>
      </w:r>
    </w:p>
    <w:p w14:paraId="145E5B15" w14:textId="00003ACA" w:rsidR="00306612" w:rsidRPr="00306612" w:rsidRDefault="00306612" w:rsidP="00306612">
      <w:pPr>
        <w:pStyle w:val="a7"/>
        <w:widowControl/>
        <w:numPr>
          <w:ilvl w:val="0"/>
          <w:numId w:val="15"/>
        </w:numPr>
        <w:pBdr>
          <w:left w:val="single" w:sz="4" w:space="4" w:color="4472C4" w:themeColor="accent1"/>
        </w:pBdr>
        <w:spacing w:after="160" w:line="259" w:lineRule="auto"/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>Неструктурированное расположение содержимого в тележке и корзинке горничной, а также ошибки в количестве необходимого для комплектации номера (текстильных и махровых изделий, тапочек, косметических принадлежностей, воды и др.) повышает общее время одной уборки номера от 10 до 15 минут и приводит к излишней транспортировк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>: в 6</w:t>
      </w:r>
      <w:r w:rsidRPr="00306612">
        <w:rPr>
          <w:rFonts w:ascii="Mont" w:eastAsia="Montserrat Bold" w:hAnsi="Mont" w:cs="Arial"/>
          <w:bCs/>
          <w:noProof/>
          <w:kern w:val="24"/>
          <w:lang w:eastAsia="ru-RU"/>
        </w:rPr>
        <w:t>0% случаев во время уборки горничные отлучаются за рабочим инвентарем, бельем, моющими средствами, расходниками и пр.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 xml:space="preserve"> (от 1 до 4 раз за одну уборку);</w:t>
      </w:r>
    </w:p>
    <w:p w14:paraId="40806DD8" w14:textId="0C2ACCFB" w:rsidR="00A15659" w:rsidRDefault="008C2D0F" w:rsidP="00306612">
      <w:pPr>
        <w:pStyle w:val="a7"/>
        <w:numPr>
          <w:ilvl w:val="0"/>
          <w:numId w:val="15"/>
        </w:numPr>
        <w:pBdr>
          <w:left w:val="single" w:sz="4" w:space="4" w:color="4472C4" w:themeColor="accent1"/>
        </w:pBdr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Отсутствует четкий алгоритм действий, у всех горничных разная последовательность операций, вследствие чего возникают потери в виде нерациональных и дублирующих действий, лишних перемещений, излишней транспортировки;</w:t>
      </w:r>
    </w:p>
    <w:p w14:paraId="671ADBED" w14:textId="144A608C" w:rsidR="008C2D0F" w:rsidRDefault="008C2D0F" w:rsidP="007C4981">
      <w:pPr>
        <w:pStyle w:val="a7"/>
        <w:numPr>
          <w:ilvl w:val="0"/>
          <w:numId w:val="15"/>
        </w:numPr>
        <w:pBdr>
          <w:left w:val="single" w:sz="4" w:space="4" w:color="4472C4" w:themeColor="accent1"/>
        </w:pBdr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Повышенная нагрузка на горничных, отсутствие понятных требований приводят к текучке и нехватке персонала, что в свою очередь приводит к необоснованному сокращению времени уборки с потерей в качестве;</w:t>
      </w:r>
    </w:p>
    <w:p w14:paraId="69985D62" w14:textId="77C4B7D2" w:rsidR="008C2D0F" w:rsidRDefault="008C2D0F" w:rsidP="007C4981">
      <w:pPr>
        <w:pStyle w:val="a7"/>
        <w:numPr>
          <w:ilvl w:val="0"/>
          <w:numId w:val="15"/>
        </w:numPr>
        <w:pBdr>
          <w:left w:val="single" w:sz="4" w:space="4" w:color="4472C4" w:themeColor="accent1"/>
        </w:pBdr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Не соблюдаются требования по проведению санитарной обработки, что потенциально может привести к  негативным последствиям для гостей и штрафам контролирующих органов;</w:t>
      </w:r>
    </w:p>
    <w:p w14:paraId="5709796E" w14:textId="21B2027F" w:rsidR="00C53703" w:rsidRPr="002B3515" w:rsidRDefault="008C2D0F" w:rsidP="002B3515">
      <w:pPr>
        <w:pStyle w:val="a7"/>
        <w:numPr>
          <w:ilvl w:val="0"/>
          <w:numId w:val="15"/>
        </w:numPr>
        <w:pBdr>
          <w:left w:val="single" w:sz="4" w:space="4" w:color="4472C4" w:themeColor="accent1"/>
        </w:pBdr>
        <w:contextualSpacing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Хаотичная последовательность операций увеличивает расход моющих средств и воды на </w:t>
      </w:r>
      <w:r w:rsidR="00B40796">
        <w:rPr>
          <w:rFonts w:ascii="Mont" w:eastAsia="Montserrat Bold" w:hAnsi="Mont" w:cs="Arial"/>
          <w:bCs/>
          <w:noProof/>
          <w:kern w:val="24"/>
          <w:lang w:eastAsia="ru-RU"/>
        </w:rPr>
        <w:t>25-3</w:t>
      </w:r>
      <w:r w:rsidR="002B3515">
        <w:rPr>
          <w:rFonts w:ascii="Mont" w:eastAsia="Montserrat Bold" w:hAnsi="Mont" w:cs="Arial"/>
          <w:bCs/>
          <w:noProof/>
          <w:kern w:val="24"/>
          <w:lang w:eastAsia="ru-RU"/>
        </w:rPr>
        <w:t>0%.</w:t>
      </w:r>
    </w:p>
    <w:p w14:paraId="20439075" w14:textId="77777777" w:rsidR="00B40796" w:rsidRPr="00A15659" w:rsidRDefault="00B40796" w:rsidP="00164BA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957"/>
        <w:gridCol w:w="5249"/>
      </w:tblGrid>
      <w:tr w:rsidR="00164BAB" w14:paraId="603862F3" w14:textId="77777777" w:rsidTr="00576F31">
        <w:trPr>
          <w:trHeight w:val="398"/>
        </w:trPr>
        <w:tc>
          <w:tcPr>
            <w:tcW w:w="4957" w:type="dxa"/>
          </w:tcPr>
          <w:p w14:paraId="7721BDF8" w14:textId="77777777" w:rsidR="00164BAB" w:rsidRDefault="00164BAB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249" w:type="dxa"/>
          </w:tcPr>
          <w:p w14:paraId="6481BCE4" w14:textId="77777777" w:rsidR="00164BAB" w:rsidRDefault="00164BAB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Детализация проблемных зон</w:t>
            </w:r>
          </w:p>
        </w:tc>
      </w:tr>
      <w:tr w:rsidR="00306612" w14:paraId="5BF9D87D" w14:textId="77777777" w:rsidTr="008841DE">
        <w:trPr>
          <w:trHeight w:val="853"/>
        </w:trPr>
        <w:tc>
          <w:tcPr>
            <w:tcW w:w="4957" w:type="dxa"/>
          </w:tcPr>
          <w:p w14:paraId="188371C5" w14:textId="77777777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14:paraId="6E38E23C" w14:textId="3B160307" w:rsidR="00306612" w:rsidRPr="00B40796" w:rsidRDefault="00306612" w:rsidP="00306612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Супервайзер п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олуч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информаци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ю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от СПиР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или из программы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о номерах, требующих уборки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, р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аспредел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яет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работ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ы между горничными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, формир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ует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 перед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ает задания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на уборку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горничным</w:t>
            </w:r>
          </w:p>
        </w:tc>
        <w:tc>
          <w:tcPr>
            <w:tcW w:w="5249" w:type="dxa"/>
          </w:tcPr>
          <w:p w14:paraId="3D65984E" w14:textId="77777777" w:rsidR="00306612" w:rsidRPr="0091538C" w:rsidRDefault="00306612" w:rsidP="00306612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 </w:t>
            </w:r>
          </w:p>
          <w:p w14:paraId="32B5C9B5" w14:textId="36DB61BC" w:rsidR="00306612" w:rsidRDefault="00306612" w:rsidP="00306612">
            <w:pPr>
              <w:contextualSpacing/>
              <w:jc w:val="both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>С</w:t>
            </w:r>
            <w:r w:rsidR="00DD6E4F">
              <w:rPr>
                <w:rFonts w:ascii="Mont" w:eastAsia="Montserrat Bold" w:hAnsi="Mont" w:cs="Arial"/>
                <w:bCs/>
                <w:lang w:eastAsia="ru-RU"/>
              </w:rPr>
              <w:t>упервайзер с</w:t>
            </w:r>
            <w:r>
              <w:rPr>
                <w:rFonts w:ascii="Mont" w:eastAsia="Montserrat Bold" w:hAnsi="Mont" w:cs="Arial"/>
                <w:bCs/>
                <w:lang w:eastAsia="ru-RU"/>
              </w:rPr>
              <w:t xml:space="preserve">амостоятельно распределяет номера для </w:t>
            </w:r>
            <w:r w:rsidR="00DD6E4F">
              <w:rPr>
                <w:rFonts w:ascii="Mont" w:eastAsia="Montserrat Bold" w:hAnsi="Mont" w:cs="Arial"/>
                <w:bCs/>
                <w:lang w:eastAsia="ru-RU"/>
              </w:rPr>
              <w:t>выездно</w:t>
            </w:r>
            <w:r>
              <w:rPr>
                <w:rFonts w:ascii="Mont" w:eastAsia="Montserrat Bold" w:hAnsi="Mont" w:cs="Arial"/>
                <w:bCs/>
                <w:lang w:eastAsia="ru-RU"/>
              </w:rPr>
              <w:t>й уборки среди горничных и вручную на бумаге заполняет задания (Наряды). Перед началом смены на планерке раздает задания горничным.</w:t>
            </w:r>
          </w:p>
          <w:p w14:paraId="174C0F76" w14:textId="0307E413" w:rsidR="00306612" w:rsidRPr="008841DE" w:rsidRDefault="00306612" w:rsidP="00306612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990B58">
              <w:rPr>
                <w:rFonts w:ascii="Mont" w:eastAsia="Montserrat Bold" w:hAnsi="Mont" w:cs="Arial"/>
                <w:bCs/>
                <w:lang w:eastAsia="ru-RU"/>
              </w:rPr>
              <w:t>Время, затрачиваемое старшей горничной на данные процессы, задерживает выход горничных для уборочных работ от 10 до 30 мин.</w:t>
            </w:r>
          </w:p>
        </w:tc>
      </w:tr>
      <w:tr w:rsidR="00306612" w14:paraId="52C84ED6" w14:textId="77777777" w:rsidTr="0023262D">
        <w:trPr>
          <w:trHeight w:val="533"/>
        </w:trPr>
        <w:tc>
          <w:tcPr>
            <w:tcW w:w="4957" w:type="dxa"/>
            <w:shd w:val="clear" w:color="auto" w:fill="FFFFFF" w:themeFill="background1"/>
          </w:tcPr>
          <w:p w14:paraId="586A4F6C" w14:textId="77777777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</w:t>
            </w:r>
          </w:p>
          <w:p w14:paraId="1AF31D36" w14:textId="72A01A55" w:rsidR="00306612" w:rsidRPr="00B40796" w:rsidRDefault="00306612" w:rsidP="00306612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Горничная получает задания на уборку, готовит тележку: комплектует необходимым количеством белья, расходников, проверяет наличие необходимых моющих средств и инвентаря для уборки</w:t>
            </w:r>
          </w:p>
        </w:tc>
        <w:tc>
          <w:tcPr>
            <w:tcW w:w="5249" w:type="dxa"/>
            <w:shd w:val="clear" w:color="auto" w:fill="FFFFFF" w:themeFill="background1"/>
          </w:tcPr>
          <w:p w14:paraId="3AECBBAD" w14:textId="1D871831" w:rsidR="00306612" w:rsidRPr="00306612" w:rsidRDefault="00306612" w:rsidP="00E46E51">
            <w:pPr>
              <w:pStyle w:val="a7"/>
              <w:numPr>
                <w:ilvl w:val="0"/>
                <w:numId w:val="19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0661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20% рабочего времени затрачивается на  походы в подсобное помещение за недостающим бельем, моющими, инвентарем из-за того, что подготовка тележки осуществляется без учета объема полученного задания, наличие необходимых моющих средств не проверяется.   Если тележка не рассчитана на площадь уборки или тип загрязнений, это может привести либо к частым перерывам для пополнения запасов, либо к избытку материалов, увеличивающему вес и неудобству транспортировки. Потери: лишние движения, излишняя транспортировка, ожидание.  Причина: не стандартизировано оптимальное количество материалов в тележке.</w:t>
            </w:r>
          </w:p>
          <w:p w14:paraId="7BB4665F" w14:textId="5CA6DE38" w:rsidR="00306612" w:rsidRPr="00306612" w:rsidRDefault="00306612" w:rsidP="00306612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0661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Отсутствие чёткой маркировки моющих средств, цветовой кодировки инвентаря или неправильное разделение зон (чистое/грязное) может привести к перекрёстному загрязнению и 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шибкам в использовании средств.</w:t>
            </w:r>
          </w:p>
        </w:tc>
      </w:tr>
      <w:tr w:rsidR="00306612" w14:paraId="293CB81C" w14:textId="77777777" w:rsidTr="00576F31">
        <w:trPr>
          <w:trHeight w:val="641"/>
        </w:trPr>
        <w:tc>
          <w:tcPr>
            <w:tcW w:w="4957" w:type="dxa"/>
          </w:tcPr>
          <w:p w14:paraId="1FAE14B1" w14:textId="5D69E540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3</w:t>
            </w:r>
          </w:p>
          <w:p w14:paraId="69853930" w14:textId="18C5AA53" w:rsidR="00306612" w:rsidRPr="00B40796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Горничная проверяет рабочее состояние бытовых приборов и оборудования номера. При обнаружении неполадок в работе, поломок и неисправностей сообщает технику. Техник устраняет неисправность</w:t>
            </w:r>
          </w:p>
        </w:tc>
        <w:tc>
          <w:tcPr>
            <w:tcW w:w="5249" w:type="dxa"/>
          </w:tcPr>
          <w:p w14:paraId="753E0E01" w14:textId="04EA8530" w:rsidR="00306612" w:rsidRDefault="00306612" w:rsidP="0030661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90% случаев горничные не проверяют работоспособность оборудования, дефекты и поломки мебели. Потери: гость сам заявляет о поломке, тратится время гостя (ожидание), сотрудников смежных подразделений: администратора, супервайзера, техника.</w:t>
            </w:r>
          </w:p>
          <w:p w14:paraId="36EFD149" w14:textId="736E7760" w:rsidR="00306612" w:rsidRPr="00DC1BD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Причина: процесс нестандартизирован, горничные забывают.</w:t>
            </w:r>
          </w:p>
        </w:tc>
      </w:tr>
      <w:tr w:rsidR="00306612" w14:paraId="68ECA0BE" w14:textId="77777777" w:rsidTr="00576F31">
        <w:trPr>
          <w:trHeight w:val="641"/>
        </w:trPr>
        <w:tc>
          <w:tcPr>
            <w:tcW w:w="4957" w:type="dxa"/>
          </w:tcPr>
          <w:p w14:paraId="15E5D4E0" w14:textId="1485233A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</w:p>
          <w:p w14:paraId="79BD1441" w14:textId="170B66A4" w:rsidR="00306612" w:rsidRPr="00AB048B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Горничная проводит уборку номера согласно полученному заданию</w:t>
            </w:r>
          </w:p>
        </w:tc>
        <w:tc>
          <w:tcPr>
            <w:tcW w:w="5249" w:type="dxa"/>
          </w:tcPr>
          <w:p w14:paraId="2D78AFB5" w14:textId="1A592246" w:rsidR="00306612" w:rsidRDefault="00306612" w:rsidP="00306612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8D014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Отсутствует единый алгоритм действий, все горничные убирают по-разному.  Из-за хаотичной последовательности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горничные забывают некоторые операции, а</w:t>
            </w:r>
            <w:r w:rsidRPr="008D014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некоторые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напротив,</w:t>
            </w:r>
            <w:r w:rsidRPr="008D014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проводят повторно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например, протирание смесителей несколько раз</w:t>
            </w:r>
            <w:r w:rsidRPr="008D014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  Потери: лишние движения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перерасход ресурсов</w:t>
            </w:r>
            <w:r w:rsidRPr="008D014E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 Причина: процесс нестандартизирован.</w:t>
            </w:r>
          </w:p>
          <w:p w14:paraId="3B900DB5" w14:textId="77777777" w:rsidR="00306612" w:rsidRDefault="00306612" w:rsidP="00306612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</w:t>
            </w:r>
            <w:r w:rsidRPr="001E3D2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 проводится замачивание посуды в дезинфицирующем растворе. Посуда во всех номерах протирается одн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ой</w:t>
            </w:r>
            <w:r w:rsidRPr="001E3D2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той же салфеткой</w:t>
            </w:r>
            <w:r w:rsidRPr="001E3D2B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 Не выполняется санитарная обработка душевых поддонов, раковины. Потери: снижение безопасности и качества услуг. Причина: недостаточный контроль за соблюдением санитарных норм, не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хватает  времени на это.</w:t>
            </w:r>
          </w:p>
          <w:p w14:paraId="65BEEF3B" w14:textId="54BCA5E5" w:rsidR="00306612" w:rsidRPr="00D306A9" w:rsidRDefault="00306612" w:rsidP="00306612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D306A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 все горничные используют средства индивидуальной защиты при работе с агрессивной химией. Потери: негативные последствия для здоровья горничных, оплата больничных листов. Причина: недостаточный контроль за соблюдением требований техники безопасности и охраны труда.</w:t>
            </w:r>
          </w:p>
        </w:tc>
      </w:tr>
      <w:tr w:rsidR="00306612" w14:paraId="47CD2D33" w14:textId="77777777" w:rsidTr="00473C31">
        <w:trPr>
          <w:trHeight w:val="846"/>
        </w:trPr>
        <w:tc>
          <w:tcPr>
            <w:tcW w:w="4957" w:type="dxa"/>
          </w:tcPr>
          <w:p w14:paraId="7F04932E" w14:textId="3460F79D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5</w:t>
            </w:r>
          </w:p>
          <w:p w14:paraId="2079AC29" w14:textId="3761284B" w:rsidR="00306612" w:rsidRPr="00576F31" w:rsidRDefault="00306612" w:rsidP="00306612">
            <w:pPr>
              <w:pBdr>
                <w:left w:val="single" w:sz="4" w:space="4" w:color="4472C4" w:themeColor="accent1"/>
              </w:pBd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После завершения уборки горничная осматривает номер и устраняет недочеты</w:t>
            </w:r>
          </w:p>
          <w:p w14:paraId="59B00E8A" w14:textId="64A28C93" w:rsidR="00306612" w:rsidRPr="00AB048B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Горничная выходит из номера, отмечает завершение уборки в 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бумажном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сменном задании и отправляет сообщение в мессенджере о завершении уборки.</w:t>
            </w:r>
          </w:p>
        </w:tc>
        <w:tc>
          <w:tcPr>
            <w:tcW w:w="5249" w:type="dxa"/>
          </w:tcPr>
          <w:p w14:paraId="48B8455D" w14:textId="574B5BE7" w:rsidR="00306612" w:rsidRDefault="00306612" w:rsidP="00E46E51">
            <w:pPr>
              <w:pStyle w:val="a7"/>
              <w:numPr>
                <w:ilvl w:val="0"/>
                <w:numId w:val="20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 80% случаев горничные не проводят визуальный осмотр и устранение недочетов. Потери: </w:t>
            </w:r>
            <w:r w:rsidR="006D459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последующее привлечение других сотрудников для устранения брака,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снижение качества и уровня удовлетворенности гостей</w:t>
            </w:r>
            <w:r w:rsidR="002B3515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 Причина: процесс нестандартизирован, горничные забывают.</w:t>
            </w:r>
          </w:p>
          <w:p w14:paraId="1020B7E4" w14:textId="131E768A" w:rsidR="00306612" w:rsidRPr="00306612" w:rsidRDefault="00306612" w:rsidP="00E46E51">
            <w:pPr>
              <w:pStyle w:val="a7"/>
              <w:numPr>
                <w:ilvl w:val="0"/>
                <w:numId w:val="20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</w:rPr>
            </w:pPr>
            <w:r w:rsidRPr="00306612">
              <w:rPr>
                <w:rFonts w:ascii="Mont" w:eastAsia="Montserrat Bold" w:hAnsi="Mont" w:cs="Arial"/>
                <w:bCs/>
                <w:noProof/>
                <w:kern w:val="24"/>
              </w:rPr>
              <w:t>Горничные вручную вносят одни и те же сведения в разные системы (бумажный журнал,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сменное задание,</w:t>
            </w:r>
            <w:r w:rsidRPr="00306612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электронные таблицы системы управления гостиниц), что увеличивает время на уборку, нагрузку на персонал и риск ошибок в 47 % случаев.</w:t>
            </w:r>
          </w:p>
          <w:p w14:paraId="522A9CC6" w14:textId="689F7780" w:rsidR="00306612" w:rsidRPr="001E3D2B" w:rsidRDefault="00306612" w:rsidP="00306612">
            <w:pPr>
              <w:pStyle w:val="a7"/>
              <w:tabs>
                <w:tab w:val="center" w:pos="5386"/>
              </w:tabs>
              <w:ind w:left="889" w:firstLine="0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306612" w14:paraId="2348DDA1" w14:textId="77777777" w:rsidTr="00576F31">
        <w:trPr>
          <w:trHeight w:val="691"/>
        </w:trPr>
        <w:tc>
          <w:tcPr>
            <w:tcW w:w="4957" w:type="dxa"/>
          </w:tcPr>
          <w:p w14:paraId="325B5976" w14:textId="77777777" w:rsidR="00306612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6</w:t>
            </w:r>
          </w:p>
          <w:p w14:paraId="6A86CFFD" w14:textId="007F4FC8" w:rsidR="00306612" w:rsidRPr="00AB048B" w:rsidRDefault="00306612" w:rsidP="0030661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Супервайзер проверяет качество уборки и  переводит статус номера на «Чистый»</w:t>
            </w:r>
          </w:p>
        </w:tc>
        <w:tc>
          <w:tcPr>
            <w:tcW w:w="5249" w:type="dxa"/>
          </w:tcPr>
          <w:p w14:paraId="50E60489" w14:textId="2AFBD1D3" w:rsidR="00306612" w:rsidRDefault="00306612" w:rsidP="006D4596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Среднее время ожидания инспекции номера – 30 мин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. </w:t>
            </w:r>
            <w:r w:rsidR="006D4596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Потери: в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сё это время номер недоступен для бронирования.</w:t>
            </w:r>
          </w:p>
        </w:tc>
      </w:tr>
    </w:tbl>
    <w:p w14:paraId="01A62C44" w14:textId="556613AB" w:rsidR="00164BAB" w:rsidRDefault="00164BAB" w:rsidP="00164BAB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6AE2B8C" w14:textId="77777777" w:rsidR="0021684A" w:rsidRDefault="0021684A" w:rsidP="00164BA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F439683" w14:textId="29AA4917" w:rsidR="0021684A" w:rsidRDefault="0021684A" w:rsidP="00164BA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C2B21A" wp14:editId="160F1463">
            <wp:extent cx="6479540" cy="2294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29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6B9AC" w14:textId="77777777" w:rsidR="0021684A" w:rsidRDefault="0021684A" w:rsidP="00164BA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6453B2D" w14:textId="77777777" w:rsidR="0021684A" w:rsidRDefault="0021684A" w:rsidP="00164BA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EFCDD2E" w14:textId="39EC38A1" w:rsidR="00164BAB" w:rsidRDefault="00164BAB" w:rsidP="00164BAB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Рисунок 1. Фото процесса до улучшения </w:t>
      </w:r>
    </w:p>
    <w:p w14:paraId="1B2D831D" w14:textId="54B063BC" w:rsidR="00D15A04" w:rsidRDefault="00D15A04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889F051" w14:textId="2F7A2F0F" w:rsidR="006D1E98" w:rsidRPr="006D1E98" w:rsidRDefault="006D1E98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19" w:name="_Toc222244094"/>
      <w:bookmarkStart w:id="20" w:name="_Toc233367206"/>
      <w:r w:rsidRPr="006D1E98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Реше</w:t>
      </w:r>
      <w:bookmarkEnd w:id="19"/>
      <w:r w:rsidRPr="006D1E98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ние</w:t>
      </w:r>
      <w:bookmarkEnd w:id="20"/>
    </w:p>
    <w:p w14:paraId="61044BA6" w14:textId="137976C5" w:rsidR="000A7D32" w:rsidRDefault="0021684A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E96D8F">
        <w:rPr>
          <w:rFonts w:ascii="Mont" w:hAnsi="Mont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368256" behindDoc="0" locked="0" layoutInCell="1" allowOverlap="1" wp14:anchorId="07BCD46F" wp14:editId="182C28FA">
                <wp:simplePos x="0" y="0"/>
                <wp:positionH relativeFrom="margin">
                  <wp:posOffset>635</wp:posOffset>
                </wp:positionH>
                <wp:positionV relativeFrom="paragraph">
                  <wp:posOffset>37465</wp:posOffset>
                </wp:positionV>
                <wp:extent cx="6422390" cy="462915"/>
                <wp:effectExtent l="0" t="0" r="0" b="0"/>
                <wp:wrapNone/>
                <wp:docPr id="595529147" name="Скругленный прямоугольник 133407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390" cy="462915"/>
                        </a:xfrm>
                        <a:prstGeom prst="roundRect">
                          <a:avLst>
                            <a:gd name="adj" fmla="val 8875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5A87A" id="Скругленный прямоугольник 133407570" o:spid="_x0000_s1026" style="position:absolute;margin-left:.05pt;margin-top:2.95pt;width:505.7pt;height:36.45pt;z-index:25436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8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" fillcolor="#f2f2f2 [3052]" stroked="f" strokeweight="1pt">
                <v:stroke joinstyle="miter"/>
                <w10:wrap anchorx="margin"/>
              </v:roundrect>
            </w:pict>
          </mc:Fallback>
        </mc:AlternateContent>
      </w:r>
      <w:r w:rsidRPr="00E96D8F">
        <w:rPr>
          <w:rFonts w:ascii="Mont" w:eastAsia="Montserrat Bold" w:hAnsi="Mont" w:cs="Arial"/>
          <w:bCs/>
          <w:noProof/>
          <w:color w:val="0075BC"/>
          <w:kern w:val="24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4369280" behindDoc="0" locked="0" layoutInCell="1" allowOverlap="1" wp14:anchorId="79DB60C0" wp14:editId="4ED2DABA">
                <wp:simplePos x="0" y="0"/>
                <wp:positionH relativeFrom="column">
                  <wp:posOffset>594995</wp:posOffset>
                </wp:positionH>
                <wp:positionV relativeFrom="paragraph">
                  <wp:posOffset>6985</wp:posOffset>
                </wp:positionV>
                <wp:extent cx="5943600" cy="493395"/>
                <wp:effectExtent l="0" t="0" r="0" b="1905"/>
                <wp:wrapNone/>
                <wp:docPr id="887566018" name="Надпись 8875660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D63C3F" w14:textId="475CC935" w:rsidR="006C35ED" w:rsidRPr="00C610E5" w:rsidRDefault="006C35ED" w:rsidP="0021684A">
                            <w:pPr>
                              <w:spacing w:after="0" w:line="240" w:lineRule="auto"/>
                              <w:rPr>
                                <w:color w:val="4482F2"/>
                              </w:rPr>
                            </w:pPr>
                            <w:r w:rsidRPr="000A7D32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Целевой процесс </w:t>
                            </w:r>
                            <w:r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</w:rPr>
                              <w:t xml:space="preserve">«Выездная уборка номеров высшей категории» </w:t>
                            </w:r>
                            <w:r w:rsidRPr="0022606D">
                              <w:rPr>
                                <w:rFonts w:ascii="Montserrat SemiBold" w:hAnsi="Montserrat SemiBold" w:cs="Times New Roman"/>
                                <w:b/>
                                <w:color w:val="4482F2"/>
                                <w:sz w:val="24"/>
                                <w:szCs w:val="28"/>
                                <w:u w:val="single"/>
                              </w:rPr>
                              <w:t>после изменений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B60C0" id="Надпись 887566018" o:spid="_x0000_s1050" type="#_x0000_t202" style="position:absolute;margin-left:46.85pt;margin-top:.55pt;width:468pt;height:38.85pt;z-index:25436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" filled="f" stroked="f" strokeweight=".5pt">
                <v:textbox>
                  <w:txbxContent>
                    <w:p w14:paraId="06D63C3F" w14:textId="475CC935" w:rsidR="006C35ED" w:rsidRPr="00C610E5" w:rsidRDefault="006C35ED" w:rsidP="0021684A">
                      <w:pPr>
                        <w:spacing w:after="0" w:line="240" w:lineRule="auto"/>
                        <w:rPr>
                          <w:color w:val="4482F2"/>
                        </w:rPr>
                      </w:pPr>
                      <w:r w:rsidRPr="000A7D32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Целевой процесс </w:t>
                      </w:r>
                      <w:r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</w:rPr>
                        <w:t xml:space="preserve">«Выездная уборка номеров высшей категории» </w:t>
                      </w:r>
                      <w:r w:rsidRPr="0022606D">
                        <w:rPr>
                          <w:rFonts w:ascii="Montserrat SemiBold" w:hAnsi="Montserrat SemiBold" w:cs="Times New Roman"/>
                          <w:b/>
                          <w:color w:val="4482F2"/>
                          <w:sz w:val="24"/>
                          <w:szCs w:val="28"/>
                          <w:u w:val="single"/>
                        </w:rPr>
                        <w:t>после изменений</w:t>
                      </w:r>
                    </w:p>
                  </w:txbxContent>
                </v:textbox>
              </v:shape>
            </w:pict>
          </mc:Fallback>
        </mc:AlternateContent>
      </w:r>
      <w:r w:rsidR="000A7D32" w:rsidRPr="00E96D8F">
        <w:rPr>
          <w:rFonts w:ascii="Mont" w:hAnsi="Mont"/>
          <w:noProof/>
          <w:color w:val="000000"/>
          <w:sz w:val="16"/>
          <w:szCs w:val="16"/>
          <w:shd w:val="clear" w:color="auto" w:fill="FFFFFF"/>
          <w:lang w:eastAsia="ru-RU"/>
        </w:rPr>
        <w:drawing>
          <wp:anchor distT="0" distB="0" distL="114300" distR="114300" simplePos="0" relativeHeight="254370304" behindDoc="0" locked="0" layoutInCell="1" allowOverlap="1" wp14:anchorId="6E44A432" wp14:editId="7D05DF40">
            <wp:simplePos x="0" y="0"/>
            <wp:positionH relativeFrom="margin">
              <wp:posOffset>144145</wp:posOffset>
            </wp:positionH>
            <wp:positionV relativeFrom="paragraph">
              <wp:posOffset>144145</wp:posOffset>
            </wp:positionV>
            <wp:extent cx="356235" cy="356235"/>
            <wp:effectExtent l="0" t="0" r="5715" b="5715"/>
            <wp:wrapThrough wrapText="bothSides">
              <wp:wrapPolygon edited="0">
                <wp:start x="15016" y="0"/>
                <wp:lineTo x="0" y="8086"/>
                <wp:lineTo x="0" y="18481"/>
                <wp:lineTo x="2310" y="19636"/>
                <wp:lineTo x="8086" y="20791"/>
                <wp:lineTo x="11551" y="20791"/>
                <wp:lineTo x="20791" y="20791"/>
                <wp:lineTo x="20791" y="0"/>
                <wp:lineTo x="15016" y="0"/>
              </wp:wrapPolygon>
            </wp:wrapThrough>
            <wp:docPr id="1049567253" name="Рисунок 1049567253" descr="C:\Users\MER_K.D.Chajka\Desktop\Коробки-брошюры\по вузам\бетт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R_K.D.Chajka\Desktop\Коробки-брошюры\по вузам\беттер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CE030" w14:textId="228FCB0F" w:rsidR="000A7D32" w:rsidRDefault="000A7D32" w:rsidP="005F76D4">
      <w:pPr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36F73371" w14:textId="77777777" w:rsidR="0021684A" w:rsidRDefault="0021684A" w:rsidP="009241AF">
      <w:pPr>
        <w:spacing w:after="0" w:line="240" w:lineRule="auto"/>
        <w:jc w:val="center"/>
        <w:rPr>
          <w:rFonts w:ascii="Montserrat Medium" w:eastAsia="DejaVu Sans" w:hAnsi="Montserrat Medium" w:cs="DejaVu Sans"/>
          <w:color w:val="FFFFFF"/>
          <w:kern w:val="24"/>
          <w:sz w:val="20"/>
          <w:szCs w:val="16"/>
        </w:rPr>
      </w:pPr>
    </w:p>
    <w:p w14:paraId="071A4C60" w14:textId="7C1E454A" w:rsidR="009241AF" w:rsidRDefault="003731D1" w:rsidP="009241AF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 w:rsidRPr="004D5015">
        <w:rPr>
          <w:noProof/>
          <w:lang w:eastAsia="ru-RU"/>
          <w14:ligatures w14:val="standardContextual"/>
        </w:rPr>
        <mc:AlternateContent>
          <mc:Choice Requires="wpg">
            <w:drawing>
              <wp:anchor distT="0" distB="0" distL="114300" distR="114300" simplePos="0" relativeHeight="254455296" behindDoc="0" locked="0" layoutInCell="1" allowOverlap="1" wp14:anchorId="5AFC08B3" wp14:editId="257A41B0">
                <wp:simplePos x="0" y="0"/>
                <wp:positionH relativeFrom="column">
                  <wp:posOffset>-29845</wp:posOffset>
                </wp:positionH>
                <wp:positionV relativeFrom="paragraph">
                  <wp:posOffset>135255</wp:posOffset>
                </wp:positionV>
                <wp:extent cx="6341745" cy="1910687"/>
                <wp:effectExtent l="0" t="0" r="1905" b="0"/>
                <wp:wrapNone/>
                <wp:docPr id="204" name="Группа 3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1A9C3FF-CAC9-4DEE-AAE9-BC41BD83BC1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1745" cy="1910687"/>
                          <a:chOff x="208484" y="-200875"/>
                          <a:chExt cx="9189761" cy="2581709"/>
                        </a:xfrm>
                      </wpg:grpSpPr>
                      <wps:wsp>
                        <wps:cNvPr id="207" name="Прямоугольник 8">
                          <a:extLst>
                            <a:ext uri="{FF2B5EF4-FFF2-40B4-BE49-F238E27FC236}">
                              <a16:creationId xmlns:a16="http://schemas.microsoft.com/office/drawing/2014/main" id="{5251BCCF-E11A-B253-37FF-F4F9D8AA8AB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55148" y="1675511"/>
                            <a:ext cx="1454153" cy="70532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3F53AA"/>
                              </a:gs>
                              <a:gs pos="21000">
                                <a:srgbClr val="1672CB"/>
                              </a:gs>
                              <a:gs pos="73000">
                                <a:srgbClr val="1CB3F4"/>
                              </a:gs>
                              <a:gs pos="93000">
                                <a:srgbClr val="7DBFE1"/>
                              </a:gs>
                            </a:gsLst>
                            <a:lin ang="18000000" scaled="0"/>
                            <a:tileRect/>
                          </a:gradFill>
                          <a:ln>
                            <a:noFill/>
                          </a:ln>
                        </wps:spPr>
                        <wps:txbx>
                          <w:txbxContent>
                            <w:p w14:paraId="6EEDDDC0" w14:textId="77777777" w:rsidR="006C35ED" w:rsidRPr="00344AAE" w:rsidRDefault="006C35ED" w:rsidP="00F11CB9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Montserrat Medium" w:eastAsia="DejaVu Sans" w:hAnsi="Montserrat Medium" w:cs="DejaVu Sans"/>
                                  <w:color w:val="FFFFFF"/>
                                  <w:kern w:val="24"/>
                                  <w:sz w:val="20"/>
                                  <w:szCs w:val="16"/>
                                </w:rPr>
                              </w:pPr>
                              <w:r>
                                <w:rPr>
                                  <w:rFonts w:ascii="Montserrat Medium" w:eastAsia="DejaVu Sans" w:hAnsi="Montserrat Medium" w:cs="DejaVu Sans"/>
                                  <w:color w:val="FFFFFF"/>
                                  <w:kern w:val="24"/>
                                  <w:sz w:val="20"/>
                                  <w:szCs w:val="16"/>
                                </w:rPr>
                                <w:t xml:space="preserve">супервайзер/ старшая </w:t>
                              </w:r>
                              <w:r w:rsidRPr="00344AAE">
                                <w:rPr>
                                  <w:rFonts w:ascii="Montserrat Medium" w:eastAsia="DejaVu Sans" w:hAnsi="Montserrat Medium" w:cs="DejaVu Sans"/>
                                  <w:color w:val="FFFFFF"/>
                                  <w:kern w:val="24"/>
                                  <w:sz w:val="20"/>
                                  <w:szCs w:val="16"/>
                                </w:rPr>
                                <w:t>горничная</w:t>
                              </w:r>
                            </w:p>
                          </w:txbxContent>
                        </wps:txbx>
                        <wps:bodyPr vert="horz" wrap="square" lIns="36000" tIns="0" rIns="36000" bIns="0" numCol="1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208" name="Группа 208">
                          <a:extLst>
                            <a:ext uri="{FF2B5EF4-FFF2-40B4-BE49-F238E27FC236}">
                              <a16:creationId xmlns:a16="http://schemas.microsoft.com/office/drawing/2014/main" id="{B3F13AF1-D317-40D6-8B7F-56B9E5154EB7}"/>
                            </a:ext>
                          </a:extLst>
                        </wpg:cNvPr>
                        <wpg:cNvGrpSpPr/>
                        <wpg:grpSpPr>
                          <a:xfrm>
                            <a:off x="208484" y="-190584"/>
                            <a:ext cx="3648874" cy="2543142"/>
                            <a:chOff x="208484" y="-190584"/>
                            <a:chExt cx="3648874" cy="2543142"/>
                          </a:xfrm>
                        </wpg:grpSpPr>
                        <wps:wsp>
                          <wps:cNvPr id="209" name="Полилиния: фигура 1892257698">
                            <a:extLst>
                              <a:ext uri="{FF2B5EF4-FFF2-40B4-BE49-F238E27FC236}">
                                <a16:creationId xmlns:a16="http://schemas.microsoft.com/office/drawing/2014/main" id="{CEAA8EDD-283C-4F87-8C5A-CE262C38E18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8484" y="-190584"/>
                              <a:ext cx="1581644" cy="1865499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36610729" w14:textId="77777777" w:rsidR="006C35ED" w:rsidRPr="00580EF3" w:rsidRDefault="006C35ED" w:rsidP="00F11CB9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</w:pPr>
                                <w:r w:rsidRP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  <w:t>Распределение работ, формирование и передача заданий на уборку</w:t>
                                </w: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210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082673B6-78C3-4ECA-941E-F66A39B6F6FF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2275898" y="1596338"/>
                              <a:ext cx="1581460" cy="75622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35C85D6" w14:textId="77777777" w:rsidR="006C35ED" w:rsidRPr="00344AAE" w:rsidRDefault="006C35ED" w:rsidP="00F11CB9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 xml:space="preserve">супервайзер/ старшая </w:t>
                                </w: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212" name="Группа 212">
                          <a:extLst>
                            <a:ext uri="{FF2B5EF4-FFF2-40B4-BE49-F238E27FC236}">
                              <a16:creationId xmlns:a16="http://schemas.microsoft.com/office/drawing/2014/main" id="{45B22711-4B2C-4213-85C8-315E9D266BDD}"/>
                            </a:ext>
                          </a:extLst>
                        </wpg:cNvPr>
                        <wpg:cNvGrpSpPr/>
                        <wpg:grpSpPr>
                          <a:xfrm>
                            <a:off x="2346726" y="-175901"/>
                            <a:ext cx="5148512" cy="2473546"/>
                            <a:chOff x="2346726" y="-175901"/>
                            <a:chExt cx="5148512" cy="2473546"/>
                          </a:xfrm>
                        </wpg:grpSpPr>
                        <wps:wsp>
                          <wps:cNvPr id="213" name="Полилиния: фигура 958763351">
                            <a:extLst>
                              <a:ext uri="{FF2B5EF4-FFF2-40B4-BE49-F238E27FC236}">
                                <a16:creationId xmlns:a16="http://schemas.microsoft.com/office/drawing/2014/main" id="{69BFA1B1-6809-4E9C-95AC-2BCFBBE5DC62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46726" y="-175901"/>
                              <a:ext cx="1353530" cy="1753844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4F8749B1" w14:textId="77777777" w:rsidR="006C35ED" w:rsidRPr="00580EF3" w:rsidRDefault="006C35ED" w:rsidP="00F11CB9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</w:pPr>
                                <w:r w:rsidRP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  <w:t>Получение задания, комплектация тележки</w:t>
                                </w: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214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AE3BA984-553A-4ED0-AAF2-DA165012598C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5982517" y="1596334"/>
                              <a:ext cx="1512721" cy="701311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422FB2C" w14:textId="77777777" w:rsidR="006C35ED" w:rsidRPr="00344AAE" w:rsidRDefault="006C35ED" w:rsidP="00F11CB9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215" name="Группа 215">
                          <a:extLst>
                            <a:ext uri="{FF2B5EF4-FFF2-40B4-BE49-F238E27FC236}">
                              <a16:creationId xmlns:a16="http://schemas.microsoft.com/office/drawing/2014/main" id="{D653DE08-56CA-4EAD-BD54-4DA7D6215D62}"/>
                            </a:ext>
                          </a:extLst>
                        </wpg:cNvPr>
                        <wpg:cNvGrpSpPr/>
                        <wpg:grpSpPr>
                          <a:xfrm>
                            <a:off x="4106363" y="-200875"/>
                            <a:ext cx="1512788" cy="2498520"/>
                            <a:chOff x="4106363" y="-200875"/>
                            <a:chExt cx="1512788" cy="2498520"/>
                          </a:xfrm>
                        </wpg:grpSpPr>
                        <wps:wsp>
                          <wps:cNvPr id="216" name="Полилиния: фигура 1911469862">
                            <a:extLst>
                              <a:ext uri="{FF2B5EF4-FFF2-40B4-BE49-F238E27FC236}">
                                <a16:creationId xmlns:a16="http://schemas.microsoft.com/office/drawing/2014/main" id="{01768547-A98C-41E1-9C0D-4AFFAAFA7553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06363" y="-200875"/>
                              <a:ext cx="1512761" cy="1778815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1D0A81BB" w14:textId="77777777" w:rsidR="006C35ED" w:rsidRPr="004D5015" w:rsidRDefault="006C35ED" w:rsidP="00F11CB9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 w:rsidRP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  <w:t>Осмотр, проверка оборудования и мебели номера, устранение поломок</w:t>
                                </w: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  <w:t xml:space="preserve"> неисправности</w:t>
                                </w:r>
                              </w:p>
                              <w:p w14:paraId="371FA5FF" w14:textId="77777777" w:rsidR="006C35ED" w:rsidRPr="004D5015" w:rsidRDefault="006C35ED" w:rsidP="00F11CB9">
                                <w:pPr>
                                  <w:jc w:val="center"/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217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B78C42BB-B9C4-4004-A30F-18A8E9CA98D2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4106391" y="1608229"/>
                              <a:ext cx="1512760" cy="689416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2FF0EA" w14:textId="77777777" w:rsidR="006C35ED" w:rsidRPr="00344AAE" w:rsidRDefault="006C35ED" w:rsidP="00F11CB9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 w:rsidRPr="00344AAE"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горничная</w:t>
                                </w: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, техник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g:grpSp>
                        <wpg:cNvPr id="218" name="Группа 218">
                          <a:extLst>
                            <a:ext uri="{FF2B5EF4-FFF2-40B4-BE49-F238E27FC236}">
                              <a16:creationId xmlns:a16="http://schemas.microsoft.com/office/drawing/2014/main" id="{80AB80C4-0C20-401B-A0C8-BEC62686D7D3}"/>
                            </a:ext>
                          </a:extLst>
                        </wpg:cNvPr>
                        <wpg:cNvGrpSpPr/>
                        <wpg:grpSpPr>
                          <a:xfrm>
                            <a:off x="5798532" y="-149417"/>
                            <a:ext cx="3599713" cy="2432773"/>
                            <a:chOff x="5798532" y="-149417"/>
                            <a:chExt cx="3599713" cy="2432773"/>
                          </a:xfrm>
                        </wpg:grpSpPr>
                        <wps:wsp>
                          <wps:cNvPr id="219" name="Полилиния: фигура 1199130211">
                            <a:extLst>
                              <a:ext uri="{FF2B5EF4-FFF2-40B4-BE49-F238E27FC236}">
                                <a16:creationId xmlns:a16="http://schemas.microsoft.com/office/drawing/2014/main" id="{D9D08DA3-F8CD-4024-A467-D0054D19C7D6}"/>
                              </a:ext>
                            </a:extLst>
                          </wps:cNvPr>
                          <wps:cNvSpPr/>
                          <wps:spPr>
                            <a:xfrm>
                              <a:off x="5798532" y="-149417"/>
                              <a:ext cx="1696760" cy="1727337"/>
                            </a:xfrm>
                            <a:custGeom>
                              <a:avLst/>
                              <a:gdLst>
                                <a:gd name="connsiteX0" fmla="*/ 185738 w 3038475"/>
                                <a:gd name="connsiteY0" fmla="*/ 0 h 3143250"/>
                                <a:gd name="connsiteX1" fmla="*/ 2469033 w 3038475"/>
                                <a:gd name="connsiteY1" fmla="*/ 0 h 3143250"/>
                                <a:gd name="connsiteX2" fmla="*/ 2600363 w 3038475"/>
                                <a:gd name="connsiteY2" fmla="*/ 54397 h 3143250"/>
                                <a:gd name="connsiteX3" fmla="*/ 2984068 w 3038475"/>
                                <a:gd name="connsiteY3" fmla="*/ 438113 h 3143250"/>
                                <a:gd name="connsiteX4" fmla="*/ 3038475 w 3038475"/>
                                <a:gd name="connsiteY4" fmla="*/ 569445 h 3143250"/>
                                <a:gd name="connsiteX5" fmla="*/ 3038475 w 3038475"/>
                                <a:gd name="connsiteY5" fmla="*/ 2957513 h 3143250"/>
                                <a:gd name="connsiteX6" fmla="*/ 2852738 w 3038475"/>
                                <a:gd name="connsiteY6" fmla="*/ 3143250 h 3143250"/>
                                <a:gd name="connsiteX7" fmla="*/ 185738 w 3038475"/>
                                <a:gd name="connsiteY7" fmla="*/ 3143250 h 3143250"/>
                                <a:gd name="connsiteX8" fmla="*/ 0 w 3038475"/>
                                <a:gd name="connsiteY8" fmla="*/ 2957513 h 3143250"/>
                                <a:gd name="connsiteX9" fmla="*/ 0 w 3038475"/>
                                <a:gd name="connsiteY9" fmla="*/ 185738 h 3143250"/>
                                <a:gd name="connsiteX10" fmla="*/ 185738 w 3038475"/>
                                <a:gd name="connsiteY10" fmla="*/ 0 h 31432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3038475" h="3143250">
                                  <a:moveTo>
                                    <a:pt x="185738" y="0"/>
                                  </a:moveTo>
                                  <a:lnTo>
                                    <a:pt x="2469033" y="0"/>
                                  </a:lnTo>
                                  <a:cubicBezTo>
                                    <a:pt x="2518286" y="0"/>
                                    <a:pt x="2565530" y="19567"/>
                                    <a:pt x="2600363" y="54397"/>
                                  </a:cubicBezTo>
                                  <a:lnTo>
                                    <a:pt x="2984068" y="438113"/>
                                  </a:lnTo>
                                  <a:cubicBezTo>
                                    <a:pt x="3018901" y="472945"/>
                                    <a:pt x="3038475" y="520184"/>
                                    <a:pt x="3038475" y="569445"/>
                                  </a:cubicBezTo>
                                  <a:lnTo>
                                    <a:pt x="3038475" y="2957513"/>
                                  </a:lnTo>
                                  <a:cubicBezTo>
                                    <a:pt x="3038475" y="3060097"/>
                                    <a:pt x="2955322" y="3143250"/>
                                    <a:pt x="2852738" y="3143250"/>
                                  </a:cubicBezTo>
                                  <a:lnTo>
                                    <a:pt x="185738" y="3143250"/>
                                  </a:lnTo>
                                  <a:cubicBezTo>
                                    <a:pt x="83158" y="3143250"/>
                                    <a:pt x="0" y="3060097"/>
                                    <a:pt x="0" y="2957513"/>
                                  </a:cubicBezTo>
                                  <a:lnTo>
                                    <a:pt x="0" y="185738"/>
                                  </a:lnTo>
                                  <a:cubicBezTo>
                                    <a:pt x="0" y="83158"/>
                                    <a:pt x="83158" y="0"/>
                                    <a:pt x="1857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txbx>
                            <w:txbxContent>
                              <w:p w14:paraId="4E3A3393" w14:textId="77777777" w:rsidR="006C35ED" w:rsidRPr="00580EF3" w:rsidRDefault="006C35ED" w:rsidP="00F11CB9">
                                <w:pPr>
                                  <w:tabs>
                                    <w:tab w:val="center" w:pos="5386"/>
                                  </w:tabs>
                                  <w:spacing w:after="0" w:line="240" w:lineRule="auto"/>
                                  <w:rPr>
                                    <w:rFonts w:ascii="Mont" w:eastAsia="Montserrat Bold" w:hAnsi="Mont" w:cs="Arial"/>
                                    <w:bCs/>
                                    <w:color w:val="0075BC"/>
                                    <w:kern w:val="24"/>
                                    <w:sz w:val="30"/>
                                    <w:szCs w:val="32"/>
                                    <w:lang w:eastAsia="ru-RU"/>
                                  </w:rPr>
                                </w:pPr>
                                <w:r w:rsidRP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  <w:t>Проведение уборочных работ</w:t>
                                </w:r>
                              </w:p>
                              <w:p w14:paraId="29D95DD4" w14:textId="5457A124" w:rsidR="006C35ED" w:rsidRPr="00580EF3" w:rsidRDefault="006C35ED" w:rsidP="00F11CB9">
                                <w:pPr>
                                  <w:rPr>
                                    <w:sz w:val="20"/>
                                  </w:rPr>
                                </w:pPr>
                                <w:r w:rsidRPr="00580EF3">
                                  <w:rPr>
                                    <w:rFonts w:ascii="Montserrat Medium" w:eastAsia="DejaVu Sans" w:hAnsi="Montserrat Medium" w:cs="DejaVu Sans"/>
                                    <w:color w:val="0F0E0E"/>
                                    <w:kern w:val="24"/>
                                    <w:sz w:val="18"/>
                                    <w:szCs w:val="20"/>
                                  </w:rPr>
                                  <w:t>Самоконтроль, устранение недочетов</w:t>
                                </w:r>
                              </w:p>
                            </w:txbxContent>
                          </wps:txbx>
                          <wps:bodyPr lIns="144000" tIns="216000" rtlCol="0" anchor="t" anchorCtr="0"/>
                        </wps:wsp>
                        <wps:wsp>
                          <wps:cNvPr id="220" name="Прямоугольник 8">
                            <a:extLst>
                              <a:ext uri="{FF2B5EF4-FFF2-40B4-BE49-F238E27FC236}">
                                <a16:creationId xmlns:a16="http://schemas.microsoft.com/office/drawing/2014/main" id="{938881BC-AEE6-4D74-8FDE-1068EFA1C671}"/>
                              </a:ext>
                            </a:extLst>
                          </wps:cNvPr>
                          <wps:cNvSpPr>
                            <a:spLocks noChangeArrowheads="1"/>
                          </wps:cNvSpPr>
                          <wps:spPr bwMode="auto">
                            <a:xfrm>
                              <a:off x="7956345" y="1618396"/>
                              <a:ext cx="1441900" cy="664960"/>
                            </a:xfrm>
                            <a:prstGeom prst="round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3F53AA"/>
                                </a:gs>
                                <a:gs pos="21000">
                                  <a:srgbClr val="1672CB"/>
                                </a:gs>
                                <a:gs pos="73000">
                                  <a:srgbClr val="1CB3F4"/>
                                </a:gs>
                                <a:gs pos="93000">
                                  <a:srgbClr val="7DBFE1"/>
                                </a:gs>
                              </a:gsLst>
                              <a:lin ang="18000000" scaled="0"/>
                              <a:tileRect/>
                            </a:gra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2F1562D" w14:textId="7EAC2D98" w:rsidR="006C35ED" w:rsidRPr="00344AAE" w:rsidRDefault="006C35ED" w:rsidP="00F11CB9">
                                <w:pPr>
                                  <w:kinsoku w:val="0"/>
                                  <w:overflowPunct w:val="0"/>
                                  <w:jc w:val="center"/>
                                  <w:textAlignment w:val="baseline"/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Montserrat Medium" w:eastAsia="DejaVu Sans" w:hAnsi="Montserrat Medium" w:cs="DejaVu Sans"/>
                                    <w:color w:val="FFFFFF"/>
                                    <w:kern w:val="24"/>
                                    <w:sz w:val="20"/>
                                    <w:szCs w:val="16"/>
                                  </w:rPr>
                                  <w:t>супервайзер</w:t>
                                </w:r>
                              </w:p>
                            </w:txbxContent>
                          </wps:txbx>
                          <wps:bodyPr vert="horz" wrap="square" lIns="36000" tIns="0" rIns="36000" bIns="0" numCol="1" anchor="ctr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FC08B3" id="_x0000_s1051" style="position:absolute;left:0;text-align:left;margin-left:-2.35pt;margin-top:10.65pt;width:499.35pt;height:150.45pt;z-index:254455296;mso-width-relative:margin;mso-height-relative:margin" coordorigin="2084,-2008" coordsize="91897,25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">
                <v:roundrect id="_x0000_s1052" style="position:absolute;left:2551;top:16755;width:14542;height:705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" fillcolor="#3f53aa" stroked="f">
                  <v:fill color2="#7dbfe1" rotate="t" angle="150" colors="0 #3f53aa;13763f #1672cb;47841f #1cb3f4;60948f #7dbfe1" focus="100%" type="gradient">
                    <o:fill v:ext="view" type="gradientUnscaled"/>
                  </v:fill>
                  <v:textbox inset="1mm,0,1mm,0">
                    <w:txbxContent>
                      <w:p w14:paraId="6EEDDDC0" w14:textId="77777777" w:rsidR="006C35ED" w:rsidRPr="00344AAE" w:rsidRDefault="006C35ED" w:rsidP="00F11CB9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Montserrat Medium" w:eastAsia="DejaVu Sans" w:hAnsi="Montserrat Medium" w:cs="DejaVu Sans"/>
                            <w:color w:val="FFFFFF"/>
                            <w:kern w:val="24"/>
                            <w:sz w:val="20"/>
                            <w:szCs w:val="16"/>
                          </w:rPr>
                        </w:pPr>
                        <w:r>
                          <w:rPr>
                            <w:rFonts w:ascii="Montserrat Medium" w:eastAsia="DejaVu Sans" w:hAnsi="Montserrat Medium" w:cs="DejaVu Sans"/>
                            <w:color w:val="FFFFFF"/>
                            <w:kern w:val="24"/>
                            <w:sz w:val="20"/>
                            <w:szCs w:val="16"/>
                          </w:rPr>
                          <w:t xml:space="preserve">супервайзер/ старшая </w:t>
                        </w:r>
                        <w:r w:rsidRPr="00344AAE">
                          <w:rPr>
                            <w:rFonts w:ascii="Montserrat Medium" w:eastAsia="DejaVu Sans" w:hAnsi="Montserrat Medium" w:cs="DejaVu Sans"/>
                            <w:color w:val="FFFFFF"/>
                            <w:kern w:val="24"/>
                            <w:sz w:val="20"/>
                            <w:szCs w:val="16"/>
                          </w:rPr>
                          <w:t>горничная</w:t>
                        </w:r>
                      </w:p>
                    </w:txbxContent>
                  </v:textbox>
                </v:roundrect>
                <v:group id="Группа 208" o:spid="_x0000_s1053" style="position:absolute;left:2084;top:-1905;width:36489;height:25430" coordorigin="2084,-1905" coordsize="36488,25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">
                  <v:shape id="Полилиния: фигура 1892257698" o:spid="_x0000_s1054" style="position:absolute;left:2084;top:-1905;width:15817;height:18654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96684,0;1285227,0;1353590,32284;1553323,260017;1581644,337962;1581644,1755265;1484961,1865499;96684,1865499;0,1755265;0,110234;96684,0" o:connectangles="0,0,0,0,0,0,0,0,0,0,0" textboxrect="0,0,3038475,3143250"/>
                    <v:textbox inset="4mm,6mm">
                      <w:txbxContent>
                        <w:p w14:paraId="36610729" w14:textId="77777777" w:rsidR="006C35ED" w:rsidRPr="00580EF3" w:rsidRDefault="006C35ED" w:rsidP="00F11CB9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</w:pPr>
                          <w:r w:rsidRP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  <w:t>Распределение работ, формирование и передача заданий на уборку</w:t>
                          </w:r>
                        </w:p>
                      </w:txbxContent>
                    </v:textbox>
                  </v:shape>
                  <v:roundrect id="_x0000_s1055" style="position:absolute;left:22758;top:15963;width:15815;height:756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435C85D6" w14:textId="77777777" w:rsidR="006C35ED" w:rsidRPr="00344AAE" w:rsidRDefault="006C35ED" w:rsidP="00F11CB9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 xml:space="preserve">супервайзер/ старшая </w:t>
                          </w: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</w:p>
                      </w:txbxContent>
                    </v:textbox>
                  </v:roundrect>
                </v:group>
                <v:group id="Группа 212" o:spid="_x0000_s1056" style="position:absolute;left:23467;top:-1759;width:51485;height:24735" coordorigin="23467,-1759" coordsize="51485,24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Полилиния: фигура 958763351" o:spid="_x0000_s1057" style="position:absolute;left:23467;top:-1759;width:13535;height:17538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82740,0;1099864,0;1158367,30352;1329294,244455;1353530,317734;1353530,1650208;1270791,1753844;82740,1753844;0,1650208;0,103637;82740,0" o:connectangles="0,0,0,0,0,0,0,0,0,0,0" textboxrect="0,0,3038475,3143250"/>
                    <v:textbox inset="4mm,6mm">
                      <w:txbxContent>
                        <w:p w14:paraId="4F8749B1" w14:textId="77777777" w:rsidR="006C35ED" w:rsidRPr="00580EF3" w:rsidRDefault="006C35ED" w:rsidP="00F11CB9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</w:pPr>
                          <w:r w:rsidRP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  <w:t>Получение задания, комплектация тележки</w:t>
                          </w:r>
                        </w:p>
                      </w:txbxContent>
                    </v:textbox>
                  </v:shape>
                  <v:roundrect id="_x0000_s1058" style="position:absolute;left:59825;top:15963;width:15127;height:70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1422FB2C" w14:textId="77777777" w:rsidR="006C35ED" w:rsidRPr="00344AAE" w:rsidRDefault="006C35ED" w:rsidP="00F11CB9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</w:p>
                      </w:txbxContent>
                    </v:textbox>
                  </v:roundrect>
                </v:group>
                <v:group id="Группа 215" o:spid="_x0000_s1059" style="position:absolute;left:41063;top:-2008;width:15128;height:24984" coordorigin="41063,-2008" coordsize="15127,2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85l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JHB5nwhGQq18AAAD//wMAUEsBAi0AFAAGAAgAAAAhANvh9svuAAAAhQEAABMAAAAAAAAA&#10;AAAAAAAAAAAAAFtDb250ZW50X1R5cGVzXS54bWxQSwECLQAUAAYACAAAACEAWvQsW78AAAAVAQAA&#10;CwAAAAAAAAAAAAAAAAAfAQAAX3JlbHMvLnJlbHNQSwECLQAUAAYACAAAACEABU/OZcYAAADcAAAA&#10;DwAAAAAAAAAAAAAAAAAHAgAAZHJzL2Rvd25yZXYueG1sUEsFBgAAAAADAAMAtwAAAPoCAAAAAA==&#10;">
                  <v:shape id="Полилиния: фигура 1911469862" o:spid="_x0000_s1060" style="position:absolute;left:41063;top:-2008;width:15128;height:17787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92473,0;1229254,0;1294639,30784;1485673,247935;1512761,322258;1512761,1673703;1420288,1778815;92473,1778815;0,1673703;0,105112;92473,0" o:connectangles="0,0,0,0,0,0,0,0,0,0,0" textboxrect="0,0,3038475,3143250"/>
                    <v:textbox inset="4mm,6mm">
                      <w:txbxContent>
                        <w:p w14:paraId="1D0A81BB" w14:textId="77777777" w:rsidR="006C35ED" w:rsidRPr="004D5015" w:rsidRDefault="006C35ED" w:rsidP="00F11CB9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  <w:r w:rsidRP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  <w:t>Осмотр, проверка оборудования и мебели номера, устранение поломок</w:t>
                          </w:r>
                          <w:r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  <w:t xml:space="preserve"> неисправности</w:t>
                          </w:r>
                        </w:p>
                        <w:p w14:paraId="371FA5FF" w14:textId="77777777" w:rsidR="006C35ED" w:rsidRPr="004D5015" w:rsidRDefault="006C35ED" w:rsidP="00F11CB9">
                          <w:pPr>
                            <w:jc w:val="center"/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roundrect id="_x0000_s1061" style="position:absolute;left:41063;top:16082;width:15128;height:689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542FF0EA" w14:textId="77777777" w:rsidR="006C35ED" w:rsidRPr="00344AAE" w:rsidRDefault="006C35ED" w:rsidP="00F11CB9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 w:rsidRPr="00344AAE"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горничная</w:t>
                          </w:r>
                          <w:r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, техник</w:t>
                          </w:r>
                        </w:p>
                      </w:txbxContent>
                    </v:textbox>
                  </v:roundrect>
                </v:group>
                <v:group id="Группа 218" o:spid="_x0000_s1062" style="position:absolute;left:57985;top:-1494;width:35997;height:24327" coordorigin="57985,-1494" coordsize="35997,24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">
                  <v:shape id="Полилиния: фигура 1199130211" o:spid="_x0000_s1063" style="position:absolute;left:57985;top:-1494;width:16967;height:17273;visibility:visible;mso-wrap-style:square;v-text-anchor:top" coordsize="3038475,314325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    <v:stroke joinstyle="miter"/>
                    <v:formulas/>
                    <v:path arrowok="t" o:connecttype="custom" o:connectlocs="103721,0;1378769,0;1452107,29893;1666378,240760;1696760,312932;1696760,1625267;1593040,1727337;103721,1727337;0,1625267;0,102070;103721,0" o:connectangles="0,0,0,0,0,0,0,0,0,0,0" textboxrect="0,0,3038475,3143250"/>
                    <v:textbox inset="4mm,6mm">
                      <w:txbxContent>
                        <w:p w14:paraId="4E3A3393" w14:textId="77777777" w:rsidR="006C35ED" w:rsidRPr="00580EF3" w:rsidRDefault="006C35ED" w:rsidP="00F11CB9">
                          <w:pPr>
                            <w:tabs>
                              <w:tab w:val="center" w:pos="5386"/>
                            </w:tabs>
                            <w:spacing w:after="0" w:line="240" w:lineRule="auto"/>
                            <w:rPr>
                              <w:rFonts w:ascii="Mont" w:eastAsia="Montserrat Bold" w:hAnsi="Mont" w:cs="Arial"/>
                              <w:bCs/>
                              <w:color w:val="0075BC"/>
                              <w:kern w:val="24"/>
                              <w:sz w:val="30"/>
                              <w:szCs w:val="32"/>
                              <w:lang w:eastAsia="ru-RU"/>
                            </w:rPr>
                          </w:pPr>
                          <w:r w:rsidRP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  <w:t>Проведение уборочных работ</w:t>
                          </w:r>
                        </w:p>
                        <w:p w14:paraId="29D95DD4" w14:textId="5457A124" w:rsidR="006C35ED" w:rsidRPr="00580EF3" w:rsidRDefault="006C35ED" w:rsidP="00F11CB9">
                          <w:pPr>
                            <w:rPr>
                              <w:sz w:val="20"/>
                            </w:rPr>
                          </w:pPr>
                          <w:r w:rsidRPr="00580EF3">
                            <w:rPr>
                              <w:rFonts w:ascii="Montserrat Medium" w:eastAsia="DejaVu Sans" w:hAnsi="Montserrat Medium" w:cs="DejaVu Sans"/>
                              <w:color w:val="0F0E0E"/>
                              <w:kern w:val="24"/>
                              <w:sz w:val="18"/>
                              <w:szCs w:val="20"/>
                            </w:rPr>
                            <w:t>Самоконтроль, устранение недочетов</w:t>
                          </w:r>
                        </w:p>
                      </w:txbxContent>
                    </v:textbox>
                  </v:shape>
                  <v:roundrect id="_x0000_s1064" style="position:absolute;left:79563;top:16183;width:14419;height:66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" fillcolor="#3f53aa" stroked="f">
                    <v:fill color2="#7dbfe1" rotate="t" angle="150" colors="0 #3f53aa;13763f #1672cb;47841f #1cb3f4;60948f #7dbfe1" focus="100%" type="gradient">
                      <o:fill v:ext="view" type="gradientUnscaled"/>
                    </v:fill>
                    <v:textbox inset="1mm,0,1mm,0">
                      <w:txbxContent>
                        <w:p w14:paraId="12F1562D" w14:textId="7EAC2D98" w:rsidR="006C35ED" w:rsidRPr="00344AAE" w:rsidRDefault="006C35ED" w:rsidP="00F11CB9">
                          <w:pPr>
                            <w:kinsoku w:val="0"/>
                            <w:overflowPunct w:val="0"/>
                            <w:jc w:val="center"/>
                            <w:textAlignment w:val="baseline"/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</w:pPr>
                          <w:r>
                            <w:rPr>
                              <w:rFonts w:ascii="Montserrat Medium" w:eastAsia="DejaVu Sans" w:hAnsi="Montserrat Medium" w:cs="DejaVu Sans"/>
                              <w:color w:val="FFFFFF"/>
                              <w:kern w:val="24"/>
                              <w:sz w:val="20"/>
                              <w:szCs w:val="16"/>
                            </w:rPr>
                            <w:t>супервайзер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  <w:r w:rsidR="0021684A">
        <w:rPr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4481920" behindDoc="0" locked="0" layoutInCell="1" allowOverlap="1" wp14:anchorId="7A369EB4" wp14:editId="3055191A">
                <wp:simplePos x="0" y="0"/>
                <wp:positionH relativeFrom="column">
                  <wp:posOffset>5316855</wp:posOffset>
                </wp:positionH>
                <wp:positionV relativeFrom="paragraph">
                  <wp:posOffset>212725</wp:posOffset>
                </wp:positionV>
                <wp:extent cx="1030605" cy="1274445"/>
                <wp:effectExtent l="0" t="0" r="0" b="1905"/>
                <wp:wrapNone/>
                <wp:docPr id="6" name="Полилиния: фигура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AA8EDD-283C-4F87-8C5A-CE262C38E18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0605" cy="1274445"/>
                        </a:xfrm>
                        <a:custGeom>
                          <a:avLst/>
                          <a:gdLst>
                            <a:gd name="connsiteX0" fmla="*/ 185738 w 3038475"/>
                            <a:gd name="connsiteY0" fmla="*/ 0 h 3143250"/>
                            <a:gd name="connsiteX1" fmla="*/ 2469033 w 3038475"/>
                            <a:gd name="connsiteY1" fmla="*/ 0 h 3143250"/>
                            <a:gd name="connsiteX2" fmla="*/ 2600363 w 3038475"/>
                            <a:gd name="connsiteY2" fmla="*/ 54397 h 3143250"/>
                            <a:gd name="connsiteX3" fmla="*/ 2984068 w 3038475"/>
                            <a:gd name="connsiteY3" fmla="*/ 438113 h 3143250"/>
                            <a:gd name="connsiteX4" fmla="*/ 3038475 w 3038475"/>
                            <a:gd name="connsiteY4" fmla="*/ 569445 h 3143250"/>
                            <a:gd name="connsiteX5" fmla="*/ 3038475 w 3038475"/>
                            <a:gd name="connsiteY5" fmla="*/ 2957513 h 3143250"/>
                            <a:gd name="connsiteX6" fmla="*/ 2852738 w 3038475"/>
                            <a:gd name="connsiteY6" fmla="*/ 3143250 h 3143250"/>
                            <a:gd name="connsiteX7" fmla="*/ 185738 w 3038475"/>
                            <a:gd name="connsiteY7" fmla="*/ 3143250 h 3143250"/>
                            <a:gd name="connsiteX8" fmla="*/ 0 w 3038475"/>
                            <a:gd name="connsiteY8" fmla="*/ 2957513 h 3143250"/>
                            <a:gd name="connsiteX9" fmla="*/ 0 w 3038475"/>
                            <a:gd name="connsiteY9" fmla="*/ 185738 h 3143250"/>
                            <a:gd name="connsiteX10" fmla="*/ 185738 w 3038475"/>
                            <a:gd name="connsiteY10" fmla="*/ 0 h 31432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3038475" h="3143250">
                              <a:moveTo>
                                <a:pt x="185738" y="0"/>
                              </a:moveTo>
                              <a:lnTo>
                                <a:pt x="2469033" y="0"/>
                              </a:lnTo>
                              <a:cubicBezTo>
                                <a:pt x="2518286" y="0"/>
                                <a:pt x="2565530" y="19567"/>
                                <a:pt x="2600363" y="54397"/>
                              </a:cubicBezTo>
                              <a:lnTo>
                                <a:pt x="2984068" y="438113"/>
                              </a:lnTo>
                              <a:cubicBezTo>
                                <a:pt x="3018901" y="472945"/>
                                <a:pt x="3038475" y="520184"/>
                                <a:pt x="3038475" y="569445"/>
                              </a:cubicBezTo>
                              <a:lnTo>
                                <a:pt x="3038475" y="2957513"/>
                              </a:lnTo>
                              <a:cubicBezTo>
                                <a:pt x="3038475" y="3060097"/>
                                <a:pt x="2955322" y="3143250"/>
                                <a:pt x="2852738" y="3143250"/>
                              </a:cubicBezTo>
                              <a:lnTo>
                                <a:pt x="185738" y="3143250"/>
                              </a:lnTo>
                              <a:cubicBezTo>
                                <a:pt x="83158" y="3143250"/>
                                <a:pt x="0" y="3060097"/>
                                <a:pt x="0" y="2957513"/>
                              </a:cubicBezTo>
                              <a:lnTo>
                                <a:pt x="0" y="185738"/>
                              </a:lnTo>
                              <a:cubicBezTo>
                                <a:pt x="0" y="83158"/>
                                <a:pt x="83158" y="0"/>
                                <a:pt x="1857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14:paraId="7C65E038" w14:textId="4A2CD072" w:rsidR="006C35ED" w:rsidRPr="00580EF3" w:rsidRDefault="006C35ED" w:rsidP="0034281D">
                            <w:pPr>
                              <w:jc w:val="center"/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</w:pPr>
                            <w:r w:rsidRPr="00580EF3">
                              <w:rPr>
                                <w:rFonts w:ascii="Montserrat Medium" w:eastAsia="DejaVu Sans" w:hAnsi="Montserrat Medium" w:cs="DejaVu Sans"/>
                                <w:color w:val="0F0E0E"/>
                                <w:kern w:val="24"/>
                                <w:sz w:val="18"/>
                                <w:szCs w:val="20"/>
                              </w:rPr>
                              <w:t>Изменение статуса номера на «чистый»</w:t>
                            </w:r>
                          </w:p>
                          <w:p w14:paraId="6B57C7C4" w14:textId="77777777" w:rsidR="006C35ED" w:rsidRPr="00BE49D2" w:rsidRDefault="006C35ED" w:rsidP="0034281D">
                            <w:pPr>
                              <w:rPr>
                                <w:rFonts w:ascii="Montserrat Medium" w:eastAsia="DejaVu Sans" w:hAnsi="Montserrat Medium" w:cs="DejaVu Sans"/>
                                <w:color w:val="3B3838"/>
                                <w:kern w:val="24"/>
                                <w:sz w:val="16"/>
                                <w:szCs w:val="14"/>
                                <w14:textFill>
                                  <w14:solidFill>
                                    <w14:srgbClr w14:val="3B3838">
                                      <w14:lumMod w14:val="2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lIns="144000" tIns="216000" rtlCol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69EB4" id="_x0000_s1065" style="position:absolute;left:0;text-align:left;margin-left:418.65pt;margin-top:16.75pt;width:81.15pt;height:100.35pt;z-index:25448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038475,3143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" adj="-11796480,,5400" path="m185738,l2469033,v49253,,96497,19567,131330,54397l2984068,438113v34833,34832,54407,82071,54407,131332l3038475,2957513v,102584,-83153,185737,-185737,185737l185738,3143250c83158,3143250,,3060097,,2957513l,185738c,83158,83158,,185738,xe" fillcolor="#f2f2f2" stroked="f">
                <v:stroke joinstyle="miter"/>
                <v:formulas/>
                <v:path arrowok="t" o:connecttype="custom" o:connectlocs="63000,0;837459,0;882004,22056;1012151,177635;1030605,230884;1030605,1199137;967606,1274445;63000,1274445;0,1199137;0,75308;63000,0" o:connectangles="0,0,0,0,0,0,0,0,0,0,0" textboxrect="0,0,3038475,3143250"/>
                <v:textbox inset="4mm,6mm">
                  <w:txbxContent>
                    <w:p w14:paraId="7C65E038" w14:textId="4A2CD072" w:rsidR="006C35ED" w:rsidRPr="00580EF3" w:rsidRDefault="006C35ED" w:rsidP="0034281D">
                      <w:pPr>
                        <w:jc w:val="center"/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</w:pPr>
                      <w:r w:rsidRPr="00580EF3">
                        <w:rPr>
                          <w:rFonts w:ascii="Montserrat Medium" w:eastAsia="DejaVu Sans" w:hAnsi="Montserrat Medium" w:cs="DejaVu Sans"/>
                          <w:color w:val="0F0E0E"/>
                          <w:kern w:val="24"/>
                          <w:sz w:val="18"/>
                          <w:szCs w:val="20"/>
                        </w:rPr>
                        <w:t>Изменение статуса номера на «чистый»</w:t>
                      </w:r>
                    </w:p>
                    <w:p w14:paraId="6B57C7C4" w14:textId="77777777" w:rsidR="006C35ED" w:rsidRPr="00BE49D2" w:rsidRDefault="006C35ED" w:rsidP="0034281D">
                      <w:pPr>
                        <w:rPr>
                          <w:rFonts w:ascii="Montserrat Medium" w:eastAsia="DejaVu Sans" w:hAnsi="Montserrat Medium" w:cs="DejaVu Sans"/>
                          <w:color w:val="3B3838"/>
                          <w:kern w:val="24"/>
                          <w:sz w:val="16"/>
                          <w:szCs w:val="14"/>
                          <w14:textFill>
                            <w14:solidFill>
                              <w14:srgbClr w14:val="3B3838">
                                <w14:lumMod w14:val="25000"/>
                              </w14:srgb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D6DD85" w14:textId="7595AAF3" w:rsidR="00F11CB9" w:rsidRDefault="00F84C3A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60416" behindDoc="0" locked="0" layoutInCell="1" allowOverlap="1" wp14:anchorId="3BB1581C" wp14:editId="0A977A1E">
                <wp:simplePos x="0" y="0"/>
                <wp:positionH relativeFrom="column">
                  <wp:posOffset>5036820</wp:posOffset>
                </wp:positionH>
                <wp:positionV relativeFrom="paragraph">
                  <wp:posOffset>52070</wp:posOffset>
                </wp:positionV>
                <wp:extent cx="154782" cy="73819"/>
                <wp:effectExtent l="0" t="19050" r="36195" b="40640"/>
                <wp:wrapNone/>
                <wp:docPr id="228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8C036" id="Стрелка: вправо 6" o:spid="_x0000_s1026" type="#_x0000_t13" style="position:absolute;margin-left:396.6pt;margin-top:4.1pt;width:12.2pt;height:5.8pt;z-index:25446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59392" behindDoc="0" locked="0" layoutInCell="1" allowOverlap="1" wp14:anchorId="5A3C8887" wp14:editId="6930B4CC">
                <wp:simplePos x="0" y="0"/>
                <wp:positionH relativeFrom="column">
                  <wp:posOffset>3671333</wp:posOffset>
                </wp:positionH>
                <wp:positionV relativeFrom="paragraph">
                  <wp:posOffset>82550</wp:posOffset>
                </wp:positionV>
                <wp:extent cx="154782" cy="73819"/>
                <wp:effectExtent l="0" t="19050" r="36195" b="40640"/>
                <wp:wrapNone/>
                <wp:docPr id="224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 w14:anchorId="58578818" id="Стрелка: вправо 6" o:spid="_x0000_s1026" type="#_x0000_t13" style="position:absolute;margin-left:289.1pt;margin-top:6.5pt;width:12.2pt;height:5.8pt;z-index:25445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" adj="1644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61440" behindDoc="0" locked="0" layoutInCell="1" allowOverlap="1" wp14:anchorId="69207C95" wp14:editId="0F7833CC">
                <wp:simplePos x="0" y="0"/>
                <wp:positionH relativeFrom="column">
                  <wp:posOffset>2413635</wp:posOffset>
                </wp:positionH>
                <wp:positionV relativeFrom="paragraph">
                  <wp:posOffset>50800</wp:posOffset>
                </wp:positionV>
                <wp:extent cx="154782" cy="73819"/>
                <wp:effectExtent l="0" t="19050" r="36195" b="40640"/>
                <wp:wrapNone/>
                <wp:docPr id="229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03907E1" id="Стрелка: вправо 6" o:spid="_x0000_s1026" type="#_x0000_t13" style="position:absolute;margin-left:190.05pt;margin-top:4pt;width:12.2pt;height:5.8pt;z-index:25446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" adj="16449" fillcolor="red" strokecolor="red" strokeweight="1pt"/>
            </w:pict>
          </mc:Fallback>
        </mc:AlternateContent>
      </w:r>
      <w:r w:rsidR="0034281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4462464" behindDoc="0" locked="0" layoutInCell="1" allowOverlap="1" wp14:anchorId="3DFBDF7E" wp14:editId="6B4D65FE">
                <wp:simplePos x="0" y="0"/>
                <wp:positionH relativeFrom="column">
                  <wp:posOffset>1032510</wp:posOffset>
                </wp:positionH>
                <wp:positionV relativeFrom="paragraph">
                  <wp:posOffset>59199</wp:posOffset>
                </wp:positionV>
                <wp:extent cx="154782" cy="73819"/>
                <wp:effectExtent l="0" t="19050" r="36195" b="40640"/>
                <wp:wrapNone/>
                <wp:docPr id="230" name="Стрелка: вправо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782" cy="7381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57AF9BB" id="Стрелка: вправо 6" o:spid="_x0000_s1026" type="#_x0000_t13" style="position:absolute;margin-left:81.3pt;margin-top:4.65pt;width:12.2pt;height:5.8pt;z-index:25446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" adj="16449" fillcolor="red" strokecolor="red" strokeweight="1pt"/>
            </w:pict>
          </mc:Fallback>
        </mc:AlternateContent>
      </w:r>
    </w:p>
    <w:p w14:paraId="31FD04DE" w14:textId="6D74A468" w:rsidR="00F11CB9" w:rsidRDefault="00F11CB9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2ED4245E" w14:textId="0C08C7E0" w:rsidR="0021684A" w:rsidRDefault="0021684A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47E8A2BC" w14:textId="77777777" w:rsidR="0021684A" w:rsidRDefault="0021684A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2B09269" w14:textId="42422A91" w:rsidR="00F11CB9" w:rsidRDefault="00F11CB9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AEDB736" w14:textId="458B17DA" w:rsidR="00F11CB9" w:rsidRDefault="00F11CB9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6C9A7020" w14:textId="2594A4B4" w:rsidR="00F11CB9" w:rsidRDefault="00F11CB9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BCC6FD6" w14:textId="306F887E" w:rsidR="00F11CB9" w:rsidRDefault="00F11CB9" w:rsidP="00F11CB9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5F58A499" w14:textId="77777777" w:rsidR="00E91FC3" w:rsidRDefault="00E91FC3" w:rsidP="00F11CB9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4"/>
        <w:tblpPr w:leftFromText="180" w:rightFromText="180" w:vertAnchor="text" w:horzAnchor="margin" w:tblpY="7"/>
        <w:tblW w:w="10206" w:type="dxa"/>
        <w:tblLook w:val="04A0" w:firstRow="1" w:lastRow="0" w:firstColumn="1" w:lastColumn="0" w:noHBand="0" w:noVBand="1"/>
      </w:tblPr>
      <w:tblGrid>
        <w:gridCol w:w="4673"/>
        <w:gridCol w:w="5533"/>
      </w:tblGrid>
      <w:tr w:rsidR="00CD6FE2" w14:paraId="7DC58037" w14:textId="77777777" w:rsidTr="00E91FC3">
        <w:trPr>
          <w:trHeight w:val="398"/>
        </w:trPr>
        <w:tc>
          <w:tcPr>
            <w:tcW w:w="4673" w:type="dxa"/>
          </w:tcPr>
          <w:p w14:paraId="227C9A62" w14:textId="3CE92FEA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Краткое описание этапов целевого процесса</w:t>
            </w: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</w:tc>
        <w:tc>
          <w:tcPr>
            <w:tcW w:w="5533" w:type="dxa"/>
          </w:tcPr>
          <w:p w14:paraId="213B5F58" w14:textId="05825AF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Ключевые изменения</w:t>
            </w:r>
          </w:p>
        </w:tc>
      </w:tr>
      <w:tr w:rsidR="00CD6FE2" w14:paraId="59B48D40" w14:textId="77777777" w:rsidTr="00E91FC3">
        <w:trPr>
          <w:trHeight w:val="1138"/>
        </w:trPr>
        <w:tc>
          <w:tcPr>
            <w:tcW w:w="4673" w:type="dxa"/>
          </w:tcPr>
          <w:p w14:paraId="1CD4C89A" w14:textId="7777777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 1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</w:t>
            </w:r>
          </w:p>
          <w:p w14:paraId="3998D152" w14:textId="44EB5484" w:rsidR="00CD6FE2" w:rsidRPr="003731D1" w:rsidRDefault="006D4596" w:rsidP="006D4596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Супервайзер (старшая горничная)  видит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информаци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ю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в </w:t>
            </w:r>
            <w:r w:rsidR="003731D1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информационной систем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е</w:t>
            </w:r>
            <w:r w:rsidR="003731D1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управления гостиницей (</w:t>
            </w:r>
            <w:r w:rsidR="003731D1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val="en-US" w:eastAsia="ru-RU"/>
              </w:rPr>
              <w:t>PMS</w:t>
            </w:r>
            <w:r w:rsidR="003731D1" w:rsidRPr="003731D1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) 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о номерах, требующих уборки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, р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аспредел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яет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в ней 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работ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ы между горничными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, 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контролирует статус выполнения заданий</w:t>
            </w:r>
            <w:r w:rsidRPr="008841DE"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горничными</w:t>
            </w:r>
          </w:p>
        </w:tc>
        <w:tc>
          <w:tcPr>
            <w:tcW w:w="5533" w:type="dxa"/>
          </w:tcPr>
          <w:p w14:paraId="2E7D8D2A" w14:textId="1574E211" w:rsidR="006D4596" w:rsidRPr="006D4596" w:rsidRDefault="006D4596" w:rsidP="00E46E51">
            <w:pPr>
              <w:pStyle w:val="a7"/>
              <w:numPr>
                <w:ilvl w:val="0"/>
                <w:numId w:val="21"/>
              </w:numPr>
              <w:autoSpaceDE/>
              <w:autoSpaceDN/>
              <w:ind w:left="315"/>
              <w:rPr>
                <w:rFonts w:ascii="Mont" w:eastAsia="Montserrat Bold" w:hAnsi="Mont" w:cs="Arial"/>
                <w:bCs/>
                <w:lang w:eastAsia="ru-RU"/>
              </w:rPr>
            </w:pPr>
            <w:r>
              <w:rPr>
                <w:rFonts w:ascii="Mont" w:eastAsia="Montserrat Bold" w:hAnsi="Mont" w:cs="Arial"/>
                <w:bCs/>
                <w:lang w:eastAsia="ru-RU"/>
              </w:rPr>
              <w:t>Внедрена система управления гостиницей (</w:t>
            </w:r>
            <w:r>
              <w:rPr>
                <w:rFonts w:ascii="Mont" w:eastAsia="Montserrat Bold" w:hAnsi="Mont" w:cs="Arial"/>
                <w:bCs/>
                <w:lang w:val="en-US" w:eastAsia="ru-RU"/>
              </w:rPr>
              <w:t>PMS</w:t>
            </w:r>
            <w:r w:rsidRPr="006D4596">
              <w:rPr>
                <w:rFonts w:ascii="Mont" w:eastAsia="Montserrat Bold" w:hAnsi="Mont" w:cs="Arial"/>
                <w:bCs/>
                <w:lang w:eastAsia="ru-RU"/>
              </w:rPr>
              <w:t xml:space="preserve">) для управления процессами </w:t>
            </w:r>
            <w:proofErr w:type="spellStart"/>
            <w:r>
              <w:rPr>
                <w:rFonts w:ascii="Mont" w:eastAsia="Montserrat Bold" w:hAnsi="Mont" w:cs="Arial"/>
                <w:bCs/>
                <w:lang w:eastAsia="ru-RU"/>
              </w:rPr>
              <w:t>хаускипинга</w:t>
            </w:r>
            <w:proofErr w:type="spellEnd"/>
            <w:r>
              <w:rPr>
                <w:rFonts w:ascii="Mont" w:eastAsia="Montserrat Bold" w:hAnsi="Mont" w:cs="Arial"/>
                <w:bCs/>
                <w:lang w:eastAsia="ru-RU"/>
              </w:rPr>
              <w:t>;</w:t>
            </w:r>
          </w:p>
          <w:p w14:paraId="2C27412D" w14:textId="2704B6D2" w:rsidR="003731D1" w:rsidRPr="00754699" w:rsidRDefault="003731D1" w:rsidP="00E46E51">
            <w:pPr>
              <w:pStyle w:val="a7"/>
              <w:numPr>
                <w:ilvl w:val="0"/>
                <w:numId w:val="21"/>
              </w:numPr>
              <w:autoSpaceDE/>
              <w:autoSpaceDN/>
              <w:ind w:left="315"/>
              <w:rPr>
                <w:rFonts w:ascii="Mont" w:eastAsia="Montserrat Bold" w:hAnsi="Mont" w:cs="Arial"/>
                <w:bCs/>
                <w:lang w:eastAsia="ru-RU"/>
              </w:rPr>
            </w:pPr>
            <w:r w:rsidRPr="00B9253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Не используются бумажные документы</w:t>
            </w:r>
            <w:r w:rsidRPr="00754699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звонки по телефону</w:t>
            </w:r>
            <w:r w:rsidR="006D4596">
              <w:rPr>
                <w:rFonts w:ascii="Mont" w:eastAsia="Montserrat Bold" w:hAnsi="Mont" w:cs="Arial"/>
                <w:b/>
                <w:bCs/>
                <w:lang w:eastAsia="ru-RU"/>
              </w:rPr>
              <w:t>;</w:t>
            </w:r>
          </w:p>
          <w:p w14:paraId="78FC242D" w14:textId="4D202F8B" w:rsidR="003731D1" w:rsidRPr="00754699" w:rsidRDefault="003731D1" w:rsidP="00E46E51">
            <w:pPr>
              <w:pStyle w:val="a7"/>
              <w:numPr>
                <w:ilvl w:val="0"/>
                <w:numId w:val="21"/>
              </w:numPr>
              <w:autoSpaceDE/>
              <w:autoSpaceDN/>
              <w:ind w:left="315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Для</w:t>
            </w:r>
            <w:r w:rsidR="008278AA">
              <w:rPr>
                <w:rFonts w:ascii="Mont" w:eastAsia="Montserrat Bold" w:hAnsi="Mont" w:cs="Arial"/>
                <w:b/>
                <w:bCs/>
                <w:lang w:eastAsia="ru-RU"/>
              </w:rPr>
              <w:t xml:space="preserve"> супервайзера (</w:t>
            </w: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старшей горничной</w:t>
            </w:r>
            <w:r w:rsidR="008278AA">
              <w:rPr>
                <w:rFonts w:ascii="Mont" w:eastAsia="Montserrat Bold" w:hAnsi="Mont" w:cs="Arial"/>
                <w:b/>
                <w:bCs/>
                <w:lang w:eastAsia="ru-RU"/>
              </w:rPr>
              <w:t>)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доступна интерактивная панель, где можно осуществлять распределение заданий, видеть прогресс по проведению уборочных работ каждой горничной в реальном времени и менять приоритеты вручную.</w:t>
            </w:r>
          </w:p>
          <w:p w14:paraId="7C04C177" w14:textId="77777777" w:rsidR="003731D1" w:rsidRDefault="003731D1" w:rsidP="00E46E51">
            <w:pPr>
              <w:pStyle w:val="a7"/>
              <w:numPr>
                <w:ilvl w:val="0"/>
                <w:numId w:val="21"/>
              </w:numPr>
              <w:kinsoku w:val="0"/>
              <w:overflowPunct w:val="0"/>
              <w:autoSpaceDE/>
              <w:autoSpaceDN/>
              <w:ind w:left="315"/>
              <w:textAlignment w:val="baseline"/>
              <w:rPr>
                <w:rFonts w:ascii="Mont" w:eastAsia="Montserrat Bold" w:hAnsi="Mont" w:cs="Arial"/>
                <w:bCs/>
                <w:lang w:eastAsia="ru-RU"/>
              </w:rPr>
            </w:pPr>
            <w:r w:rsidRPr="00754699">
              <w:rPr>
                <w:rFonts w:ascii="Mont" w:eastAsia="Montserrat Bold" w:hAnsi="Mont" w:cs="Arial"/>
                <w:b/>
                <w:bCs/>
                <w:lang w:eastAsia="ru-RU"/>
              </w:rPr>
              <w:t>Горничная</w:t>
            </w:r>
            <w:r w:rsidRPr="00754699">
              <w:rPr>
                <w:rFonts w:ascii="Mont" w:eastAsia="Montserrat Bold" w:hAnsi="Mont" w:cs="Arial"/>
                <w:bCs/>
                <w:lang w:eastAsia="ru-RU"/>
              </w:rPr>
              <w:t xml:space="preserve"> использует специальную роль в приложении на телефоне или планшете. В нем нет финансовой информации (цены брони), а видны только номера, тип уборки (текущая или выездная) и чек-лист для определения качества уборки номера. </w:t>
            </w:r>
          </w:p>
          <w:p w14:paraId="36A30A7C" w14:textId="6E1B856F" w:rsidR="00CD6FE2" w:rsidRPr="003731D1" w:rsidRDefault="003731D1" w:rsidP="00E46E51">
            <w:pPr>
              <w:pStyle w:val="a7"/>
              <w:numPr>
                <w:ilvl w:val="0"/>
                <w:numId w:val="21"/>
              </w:numPr>
              <w:ind w:left="315"/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731D1">
              <w:rPr>
                <w:rFonts w:ascii="Mont" w:eastAsia="Montserrat Bold" w:hAnsi="Mont" w:cs="Arial"/>
                <w:b/>
                <w:bCs/>
                <w:lang w:eastAsia="ru-RU"/>
              </w:rPr>
              <w:t>Горничная может сразу отмечать статус «Убираюсь»</w:t>
            </w:r>
            <w:r w:rsidRPr="003731D1">
              <w:rPr>
                <w:rFonts w:ascii="Mont" w:eastAsia="Montserrat Bold" w:hAnsi="Mont" w:cs="Arial"/>
                <w:bCs/>
                <w:lang w:eastAsia="ru-RU"/>
              </w:rPr>
              <w:t xml:space="preserve"> прямо в системе, что мгновенно отображается на стойке регистрации у администратора и на компьютере (</w:t>
            </w:r>
            <w:proofErr w:type="gramStart"/>
            <w:r w:rsidRPr="003731D1">
              <w:rPr>
                <w:rFonts w:ascii="Mont" w:eastAsia="Montserrat Bold" w:hAnsi="Mont" w:cs="Arial"/>
                <w:bCs/>
                <w:lang w:eastAsia="ru-RU"/>
              </w:rPr>
              <w:t xml:space="preserve">планшете) </w:t>
            </w:r>
            <w:r w:rsidR="006D4596">
              <w:rPr>
                <w:rFonts w:ascii="Mont" w:eastAsia="Montserrat Bold" w:hAnsi="Mont" w:cs="Arial"/>
                <w:bCs/>
                <w:lang w:eastAsia="ru-RU"/>
              </w:rPr>
              <w:t xml:space="preserve"> супервайзера</w:t>
            </w:r>
            <w:proofErr w:type="gramEnd"/>
            <w:r w:rsidR="006D4596">
              <w:rPr>
                <w:rFonts w:ascii="Mont" w:eastAsia="Montserrat Bold" w:hAnsi="Mont" w:cs="Arial"/>
                <w:bCs/>
                <w:lang w:eastAsia="ru-RU"/>
              </w:rPr>
              <w:t xml:space="preserve"> (</w:t>
            </w:r>
            <w:r w:rsidRPr="003731D1">
              <w:rPr>
                <w:rFonts w:ascii="Mont" w:eastAsia="Montserrat Bold" w:hAnsi="Mont" w:cs="Arial"/>
                <w:bCs/>
                <w:lang w:eastAsia="ru-RU"/>
              </w:rPr>
              <w:t>старшей горничной</w:t>
            </w:r>
            <w:r w:rsidR="006D4596">
              <w:rPr>
                <w:rFonts w:ascii="Mont" w:eastAsia="Montserrat Bold" w:hAnsi="Mont" w:cs="Arial"/>
                <w:bCs/>
                <w:lang w:eastAsia="ru-RU"/>
              </w:rPr>
              <w:t>)</w:t>
            </w:r>
            <w:r w:rsidRPr="003731D1">
              <w:rPr>
                <w:rFonts w:ascii="Mont" w:eastAsia="Montserrat Bold" w:hAnsi="Mont" w:cs="Arial"/>
                <w:bCs/>
                <w:lang w:eastAsia="ru-RU"/>
              </w:rPr>
              <w:t>.</w:t>
            </w:r>
          </w:p>
          <w:p w14:paraId="27D60CC4" w14:textId="77777777" w:rsidR="00CD6FE2" w:rsidRPr="008841DE" w:rsidRDefault="00CD6FE2" w:rsidP="0034281D">
            <w:pP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CD6FE2" w14:paraId="24333FD0" w14:textId="77777777" w:rsidTr="00E91FC3">
        <w:trPr>
          <w:trHeight w:val="533"/>
        </w:trPr>
        <w:tc>
          <w:tcPr>
            <w:tcW w:w="4673" w:type="dxa"/>
            <w:shd w:val="clear" w:color="auto" w:fill="FFFFFF" w:themeFill="background1"/>
          </w:tcPr>
          <w:p w14:paraId="7E9BA61D" w14:textId="7777777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2 </w:t>
            </w:r>
          </w:p>
          <w:p w14:paraId="303527CE" w14:textId="635E9190" w:rsidR="00CD6FE2" w:rsidRPr="00B40796" w:rsidRDefault="0094157C" w:rsidP="0094157C">
            <w:pP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color w:val="000000" w:themeColor="text1"/>
                <w:kern w:val="24"/>
                <w:lang w:eastAsia="ru-RU"/>
              </w:rPr>
              <w:t>Горничная получает задания на уборку, готовит тележку: комплектует необходимым количеством белья, расходников, проверяет наличие необходимых моющих средств и инвентаря для уборки</w:t>
            </w:r>
          </w:p>
        </w:tc>
        <w:tc>
          <w:tcPr>
            <w:tcW w:w="5533" w:type="dxa"/>
            <w:shd w:val="clear" w:color="auto" w:fill="FFFFFF" w:themeFill="background1"/>
          </w:tcPr>
          <w:p w14:paraId="4E4CC14A" w14:textId="771F832F" w:rsidR="003731D1" w:rsidRPr="005D696A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5D696A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Разработан и внедрен чек-лист «Комплектации тележки горничной» на основе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Приложени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я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1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3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«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Рекомендации по разработке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стандарта 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комплектации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тележки горничной при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выездно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й уборк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высшей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категории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»</w:t>
            </w:r>
            <w:r w:rsidRPr="005D696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</w:p>
          <w:p w14:paraId="71A021BA" w14:textId="77777777" w:rsidR="003731D1" w:rsidRPr="00E141F2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проблемы с габаритами и проходимостью тележки: 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перед </w:t>
            </w:r>
            <w:r w:rsidRPr="00E141F2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покупкой необходимо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замерить ширину дверных проёмов, габариты лифтов, ширину коридоров и высоту потолков. Тележка должна иметь запас 5–10 сантиметров с каждой стороны для комфортного перемещения.</w:t>
            </w:r>
          </w:p>
          <w:p w14:paraId="273AC15A" w14:textId="2838BD33" w:rsidR="003731D1" w:rsidRPr="00BA6034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</w:t>
            </w:r>
            <w:r w:rsidR="00F64F85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по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недостаточной манёвренности 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lastRenderedPageBreak/>
              <w:t>тележки: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поворотными колёсами, желательно с фиксатором для устойчивости. 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      </w:r>
          </w:p>
          <w:p w14:paraId="14185903" w14:textId="77777777" w:rsid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н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еудачн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ой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организаци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и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отсеков и креплений: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выбирать модели с дополнительными отсеками и креплениями, адаптированными под конкретный тип уборки.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      </w:r>
          </w:p>
          <w:p w14:paraId="051B8E3A" w14:textId="77777777" w:rsid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</w:t>
            </w:r>
            <w:r w:rsidRPr="00BA6034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маркировкой и разделением зон: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внедрить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или стандартизировать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систему цветовой маркировки инвентаря в соответствии с зонами уборки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 гостинице</w:t>
            </w:r>
            <w:r w:rsidRPr="00BA6034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(например, синий для общих зон, красный для санузлов, жёлтый для помещений со средней степенью загрязнения). Все ёмкости с химией должны быть промаркированы текстовыми надписями, цветами или QR-кодами, чтобы сотрудник понимал, где и для чего используется инвентарь. </w:t>
            </w:r>
          </w:p>
          <w:p w14:paraId="0D2BFB26" w14:textId="77777777" w:rsid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 проблем недостаточного или избыточного запаса инвентаря: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учитывать площадь уборки при выборе объёма баков для воды и химии, а также количества инвентаря. Например, для площади до 500 м² рекомендуемый объём баков — 10–15 л, для 500–1500 м² — 15–25 л и т. д.. Также важно учитывать тип загрязнений: для генеральной  уборки в гостинице или в зоне пищевого производства в ресторане может потребоваться больший запас химии. </w:t>
            </w:r>
          </w:p>
          <w:p w14:paraId="6B4E9D7F" w14:textId="77777777" w:rsid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с материалами и конструкцией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тележки: 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выбирать тележки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      </w:r>
          </w:p>
          <w:p w14:paraId="41FCEFEC" w14:textId="77777777" w:rsid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7405F0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Решение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проблемы о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тсутстви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я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дополнительных аксессуаров</w:t>
            </w:r>
            <w:r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>: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оснастить</w:t>
            </w:r>
            <w:r w:rsidRPr="00A85A5D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 </w:t>
            </w:r>
            <w:r w:rsidRPr="00E141F2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тележку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дополнительными аксессуарами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и органазейрами, которые упростят работу горничной и повысят ее производительность</w:t>
            </w:r>
            <w:r w:rsidRPr="00A85A5D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.</w:t>
            </w:r>
          </w:p>
          <w:p w14:paraId="0244CB2D" w14:textId="7E8EB7AE" w:rsidR="00CD6FE2" w:rsidRPr="003731D1" w:rsidRDefault="003731D1" w:rsidP="00E46E51">
            <w:pPr>
              <w:pStyle w:val="a7"/>
              <w:numPr>
                <w:ilvl w:val="0"/>
                <w:numId w:val="22"/>
              </w:numPr>
              <w:tabs>
                <w:tab w:val="center" w:pos="5386"/>
              </w:tabs>
              <w:ind w:left="315" w:hanging="283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731D1">
              <w:rPr>
                <w:rFonts w:ascii="Mont" w:eastAsia="Montserrat Bold" w:hAnsi="Mont" w:cs="Arial"/>
                <w:b/>
                <w:bCs/>
                <w:noProof/>
                <w:kern w:val="24"/>
                <w:lang w:eastAsia="ru-RU"/>
              </w:rPr>
              <w:t xml:space="preserve">Решение проблемы неправильной эксплуатации и обслуживания: </w:t>
            </w: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внедр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ены</w:t>
            </w: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чёткие правила эксплуатации и о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бслуживания, например, проводится</w:t>
            </w: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дезинфекци</w:t>
            </w:r>
            <w:r w:rsidR="008278A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я</w:t>
            </w: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после каждой смены.</w:t>
            </w:r>
          </w:p>
        </w:tc>
      </w:tr>
      <w:tr w:rsidR="00CD6FE2" w14:paraId="7EBD4E30" w14:textId="77777777" w:rsidTr="00E91FC3">
        <w:trPr>
          <w:trHeight w:val="641"/>
        </w:trPr>
        <w:tc>
          <w:tcPr>
            <w:tcW w:w="4673" w:type="dxa"/>
          </w:tcPr>
          <w:p w14:paraId="5D23C676" w14:textId="7777777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3</w:t>
            </w:r>
          </w:p>
          <w:p w14:paraId="40817AAD" w14:textId="61A49257" w:rsidR="00CD6FE2" w:rsidRPr="00B40796" w:rsidRDefault="0094157C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Горничная проверяет рабочее состояние бытовых приборов и оборудования номера. При обнаружении неполадок в работе, поломок и неисправностей сообщает технику. Техник устраняет неисправность</w:t>
            </w:r>
          </w:p>
        </w:tc>
        <w:tc>
          <w:tcPr>
            <w:tcW w:w="5533" w:type="dxa"/>
          </w:tcPr>
          <w:p w14:paraId="2BCF6F83" w14:textId="77777777" w:rsidR="00CD6FE2" w:rsidRDefault="00CD6FE2" w:rsidP="00CD6FE2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424C2892" w14:textId="271DEDAF" w:rsidR="00CD6FE2" w:rsidRPr="00DC1BD2" w:rsidRDefault="00F64F85" w:rsidP="0021684A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С</w:t>
            </w:r>
            <w:r w:rsidR="009415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тандарте операционной процедуры</w:t>
            </w:r>
            <w:r w:rsidR="0021684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закреплен</w:t>
            </w:r>
            <w:r w:rsid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</w:t>
            </w:r>
            <w:r w:rsidR="0021684A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обязательная проверка рабочего состояния бытовых приборов и оборудования, а также порядок действий при их обнаружении.</w:t>
            </w:r>
          </w:p>
        </w:tc>
      </w:tr>
      <w:tr w:rsidR="00CD6FE2" w14:paraId="7D3BE261" w14:textId="77777777" w:rsidTr="00E91FC3">
        <w:trPr>
          <w:trHeight w:val="641"/>
        </w:trPr>
        <w:tc>
          <w:tcPr>
            <w:tcW w:w="4673" w:type="dxa"/>
          </w:tcPr>
          <w:p w14:paraId="3F6D8FE2" w14:textId="7777777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4</w:t>
            </w:r>
          </w:p>
          <w:p w14:paraId="5B5EAADC" w14:textId="64698B02" w:rsidR="0094157C" w:rsidRPr="00576F31" w:rsidRDefault="0094157C" w:rsidP="0094157C">
            <w:pPr>
              <w:pBdr>
                <w:left w:val="single" w:sz="4" w:space="4" w:color="4472C4" w:themeColor="accent1"/>
              </w:pBdr>
              <w:contextualSpacing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Горничная проводит уборку номера согласно полученному заданию.</w:t>
            </w:r>
          </w:p>
          <w:p w14:paraId="6935A219" w14:textId="01506851" w:rsidR="00CD6FE2" w:rsidRPr="00AB048B" w:rsidRDefault="0094157C" w:rsidP="0094157C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После завершения уборки горничная осматривает  номер и устраняет недочеты. Горничная выходит из номера и отправляет сообщение в мессенджере о завершении уборки.</w:t>
            </w:r>
          </w:p>
        </w:tc>
        <w:tc>
          <w:tcPr>
            <w:tcW w:w="5533" w:type="dxa"/>
          </w:tcPr>
          <w:p w14:paraId="58D1D4C3" w14:textId="77777777" w:rsidR="0022606D" w:rsidRDefault="0022606D" w:rsidP="0034281D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  <w:p w14:paraId="683ACF65" w14:textId="77777777" w:rsidR="0094157C" w:rsidRDefault="0094157C" w:rsidP="0094157C">
            <w:pPr>
              <w:pStyle w:val="a7"/>
              <w:numPr>
                <w:ilvl w:val="0"/>
                <w:numId w:val="17"/>
              </w:numPr>
              <w:tabs>
                <w:tab w:val="center" w:pos="5386"/>
              </w:tabs>
              <w:ind w:left="169" w:hanging="142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Разработан и внедрен  Стандарт операционной процедуры, который устанавливает 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lastRenderedPageBreak/>
              <w:t>последовательность выполнения операций, ключевые моменты, которые необходимо соблюдать, а также примерное время выполнения каждой операции;</w:t>
            </w:r>
          </w:p>
          <w:p w14:paraId="333336BA" w14:textId="77777777" w:rsidR="0094157C" w:rsidRDefault="0094157C" w:rsidP="0094157C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Установленная последовательность работ исключает повторяющиеся и дублирующие действия, в результате чего уменьшается расходы на моющие средства и воду;</w:t>
            </w:r>
          </w:p>
          <w:p w14:paraId="3732BC76" w14:textId="77777777" w:rsidR="00231853" w:rsidRDefault="0094157C" w:rsidP="00231853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Стандартом предусмотрено обязательное соблюдение санитарных норм 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при проведении уборочных работ.</w:t>
            </w:r>
          </w:p>
          <w:p w14:paraId="0744FF66" w14:textId="5A0970A1" w:rsidR="00231853" w:rsidRPr="00231853" w:rsidRDefault="0094157C" w:rsidP="00231853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Стандарт указывает на необходимость  использования средств индивидуальной защиты при работе с агрессивной химией.</w:t>
            </w:r>
            <w:r w:rsidR="00231853" w:rsidRP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231853" w:rsidRPr="00231853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Персонал номерного фонда обеспечен СИЗ (средствами индивидуальной защиты), проводятся ежемесячные инструктажи по работе с химическими моющими и чистящими средствами, введены стандарты по контролю за вентиляцией помещений при использовании агрессивных веществ и составов при уборочных работах. </w:t>
            </w:r>
          </w:p>
          <w:p w14:paraId="1D057CB9" w14:textId="25BD7FD4" w:rsidR="0094157C" w:rsidRDefault="0094157C" w:rsidP="0094157C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Стандартизированный процесс позволил уменьшить количество лишних движений и излишней транспортировки, среднее время уборки сократилось на 17%, выработка увеличилась с 1,24 до 1,5 номера в час.</w:t>
            </w:r>
          </w:p>
          <w:p w14:paraId="71DDB484" w14:textId="57AB7079" w:rsidR="0094157C" w:rsidRDefault="003731D1" w:rsidP="0094157C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Разработан и внедрен чек-лист проверки готовности номера. </w:t>
            </w:r>
            <w:r w:rsidR="009415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Для уменьшения времени ожидания инспекции горничные сами осуществляют самоконтроль качества уб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орки с использованием чек-листа.</w:t>
            </w:r>
          </w:p>
          <w:p w14:paraId="6706A965" w14:textId="33EDF44B" w:rsidR="003731D1" w:rsidRDefault="003731D1" w:rsidP="0094157C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Внедрены еже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недельные тренинги и развитие персон</w:t>
            </w:r>
            <w:r w:rsidRPr="003731D1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ала номерного фонда.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Составлен график 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же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недель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х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обучений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для горничных по стандартам 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выездной и </w:t>
            </w:r>
            <w:r w:rsidR="00DD6E4F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выездно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й уборки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использованию инвентаря и средств, а также по технике безопасности при проведении уборочных работ. 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 гостинице развивается система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наставничества для адаптации новых сотрудников номерного фонда. </w:t>
            </w:r>
          </w:p>
          <w:p w14:paraId="21271D96" w14:textId="55881C4F" w:rsidR="00231853" w:rsidRDefault="00231853" w:rsidP="0094157C">
            <w:pPr>
              <w:pStyle w:val="a7"/>
              <w:numPr>
                <w:ilvl w:val="0"/>
                <w:numId w:val="16"/>
              </w:numPr>
              <w:tabs>
                <w:tab w:val="center" w:pos="5386"/>
              </w:tabs>
              <w:ind w:left="169" w:hanging="169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Налажена обратная связь от гостей.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Регулярно собира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ются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отзывы о чистоте номеров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, о том как сотрудники гостиницы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оперативно реагир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уют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на жалобы гостей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, что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выявля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ет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системные проблемы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номерного фонда и улучшать 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стандарты уборки.</w:t>
            </w:r>
          </w:p>
          <w:p w14:paraId="7A85E1FF" w14:textId="66B1B17E" w:rsidR="00CD6FE2" w:rsidRPr="00D77946" w:rsidRDefault="00CD6FE2" w:rsidP="0034281D">
            <w:pPr>
              <w:tabs>
                <w:tab w:val="center" w:pos="5386"/>
              </w:tabs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</w:p>
        </w:tc>
      </w:tr>
      <w:tr w:rsidR="00CD6FE2" w14:paraId="308F268B" w14:textId="77777777" w:rsidTr="0094157C">
        <w:trPr>
          <w:trHeight w:val="878"/>
        </w:trPr>
        <w:tc>
          <w:tcPr>
            <w:tcW w:w="4673" w:type="dxa"/>
          </w:tcPr>
          <w:p w14:paraId="7D688F0F" w14:textId="77777777" w:rsidR="00CD6FE2" w:rsidRDefault="00CD6FE2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AB048B"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lastRenderedPageBreak/>
              <w:t>Этап</w:t>
            </w:r>
            <w:r>
              <w:rPr>
                <w:rFonts w:ascii="Mont" w:hAnsi="Mont" w:cs="Times New Roman"/>
                <w:bCs/>
                <w:color w:val="4482F2"/>
                <w:sz w:val="28"/>
                <w:szCs w:val="28"/>
              </w:rPr>
              <w:t xml:space="preserve"> 5</w:t>
            </w:r>
          </w:p>
          <w:p w14:paraId="0928AB49" w14:textId="30FC0AF6" w:rsidR="00CD6FE2" w:rsidRPr="00AB048B" w:rsidRDefault="0094157C" w:rsidP="0034281D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Супервайзер переводит статус номера на «Чистый».</w:t>
            </w:r>
          </w:p>
        </w:tc>
        <w:tc>
          <w:tcPr>
            <w:tcW w:w="5533" w:type="dxa"/>
          </w:tcPr>
          <w:p w14:paraId="5AA1E4CA" w14:textId="77777777" w:rsidR="00231853" w:rsidRDefault="003731D1" w:rsidP="00E46E51">
            <w:pPr>
              <w:pStyle w:val="a7"/>
              <w:numPr>
                <w:ilvl w:val="0"/>
                <w:numId w:val="23"/>
              </w:numPr>
              <w:tabs>
                <w:tab w:val="center" w:pos="5386"/>
              </w:tabs>
              <w:ind w:left="174" w:hanging="174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Внедрена система контроля качества: самопроверка горничной по чек-листу, выборочная проверка супервайзером</w:t>
            </w:r>
            <w:r w:rsidR="0094157C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 xml:space="preserve"> случайной выборкой 20</w:t>
            </w: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-30</w:t>
            </w:r>
            <w:r w:rsidR="00231853"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% убранных номеров</w:t>
            </w:r>
          </w:p>
          <w:p w14:paraId="17DE1889" w14:textId="77777777" w:rsidR="00231853" w:rsidRDefault="00231853" w:rsidP="00E46E51">
            <w:pPr>
              <w:pStyle w:val="a7"/>
              <w:numPr>
                <w:ilvl w:val="0"/>
                <w:numId w:val="23"/>
              </w:numPr>
              <w:tabs>
                <w:tab w:val="center" w:pos="5386"/>
              </w:tabs>
              <w:ind w:left="174" w:hanging="174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 w:rsidRPr="00231853">
              <w:rPr>
                <w:rFonts w:ascii="Mont" w:eastAsia="Montserrat Bold" w:hAnsi="Mont" w:cs="Arial"/>
                <w:bCs/>
                <w:noProof/>
                <w:kern w:val="24"/>
              </w:rPr>
              <w:t>Интергрированы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</w:t>
            </w:r>
            <w:r w:rsidRPr="00231853">
              <w:rPr>
                <w:rFonts w:ascii="Mont" w:eastAsia="Montserrat Bold" w:hAnsi="Mont" w:cs="Arial"/>
                <w:bCs/>
                <w:noProof/>
                <w:kern w:val="24"/>
              </w:rPr>
              <w:t>системы PMS и CRM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 xml:space="preserve"> для управления задачами и мониторинга </w:t>
            </w:r>
            <w:r>
              <w:rPr>
                <w:rFonts w:ascii="Mont" w:eastAsia="Montserrat Bold" w:hAnsi="Mont" w:cs="Arial"/>
                <w:bCs/>
                <w:noProof/>
                <w:kern w:val="24"/>
              </w:rPr>
              <w:t>подготовки номеров, что позволяе</w:t>
            </w:r>
            <w:r w:rsidRPr="009F77A7">
              <w:rPr>
                <w:rFonts w:ascii="Mont" w:eastAsia="Montserrat Bold" w:hAnsi="Mont" w:cs="Arial"/>
                <w:bCs/>
                <w:noProof/>
                <w:kern w:val="24"/>
              </w:rPr>
              <w:t>т отслеживать прогресс в реальном времени, планировать работы, контролировать расход средств и инвентаря. </w:t>
            </w:r>
          </w:p>
          <w:p w14:paraId="6E899E69" w14:textId="543CBA55" w:rsidR="00231853" w:rsidRPr="001E3D2B" w:rsidRDefault="00F64F85" w:rsidP="00F64F85">
            <w:pPr>
              <w:pStyle w:val="a7"/>
              <w:numPr>
                <w:ilvl w:val="0"/>
                <w:numId w:val="23"/>
              </w:numPr>
              <w:tabs>
                <w:tab w:val="center" w:pos="5386"/>
              </w:tabs>
              <w:ind w:left="174" w:hanging="174"/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Cs/>
                <w:noProof/>
                <w:kern w:val="24"/>
                <w:lang w:eastAsia="ru-RU"/>
              </w:rPr>
              <w:t>Супервайзер отслеживает ход выполнения работ,  приоритезацию и статус задач в интерактивной панели  (модуль хаускипинга).</w:t>
            </w:r>
          </w:p>
        </w:tc>
      </w:tr>
    </w:tbl>
    <w:p w14:paraId="5587C292" w14:textId="77777777" w:rsidR="00F11CB9" w:rsidRDefault="00F11CB9" w:rsidP="009241AF">
      <w:pPr>
        <w:spacing w:after="0" w:line="240" w:lineRule="auto"/>
        <w:jc w:val="center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</w:p>
    <w:p w14:paraId="7E9C1D02" w14:textId="77777777" w:rsidR="00473CD0" w:rsidRDefault="00473CD0" w:rsidP="00C159BD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9C1651B" w14:textId="5B908F74" w:rsidR="00473CD0" w:rsidRDefault="00473CD0" w:rsidP="00C159BD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408E8">
        <w:rPr>
          <w:noProof/>
          <w:lang w:eastAsia="ru-RU"/>
        </w:rPr>
        <w:lastRenderedPageBreak/>
        <w:drawing>
          <wp:inline distT="0" distB="0" distL="0" distR="0" wp14:anchorId="633E0BF4" wp14:editId="53DC3DE4">
            <wp:extent cx="2910038" cy="1941830"/>
            <wp:effectExtent l="0" t="0" r="508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31662" cy="195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6043">
        <w:rPr>
          <w:noProof/>
          <w:lang w:eastAsia="ru-RU"/>
        </w:rPr>
        <w:drawing>
          <wp:inline distT="0" distB="0" distL="0" distR="0" wp14:anchorId="0A81B95A" wp14:editId="2F043905">
            <wp:extent cx="2554605" cy="192671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81549" cy="1947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9AE45" w14:textId="77777777" w:rsidR="00473CD0" w:rsidRDefault="00473CD0" w:rsidP="00C159BD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1AB81B6E" w14:textId="769C2805" w:rsidR="00164BAB" w:rsidRPr="00C159BD" w:rsidRDefault="00C159BD" w:rsidP="00C159BD">
      <w:pPr>
        <w:tabs>
          <w:tab w:val="center" w:pos="5386"/>
        </w:tabs>
        <w:spacing w:after="0" w:line="240" w:lineRule="auto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Рисунок </w:t>
      </w:r>
      <w:r w:rsidR="006D1E98">
        <w:rPr>
          <w:rFonts w:ascii="Mont" w:eastAsia="Montserrat Bold" w:hAnsi="Mont" w:cs="Arial"/>
          <w:bCs/>
          <w:noProof/>
          <w:kern w:val="24"/>
          <w:lang w:eastAsia="ru-RU"/>
        </w:rPr>
        <w:t>2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Фото процесса после улучшения </w:t>
      </w:r>
    </w:p>
    <w:p w14:paraId="5AF09DE0" w14:textId="77777777" w:rsidR="00673102" w:rsidRPr="00C159BD" w:rsidRDefault="00673102" w:rsidP="00C159BD">
      <w:pPr>
        <w:contextualSpacing/>
        <w:rPr>
          <w:rFonts w:ascii="Mont" w:eastAsia="Montserrat Bold" w:hAnsi="Mont" w:cs="Arial"/>
          <w:bCs/>
          <w:color w:val="0075BC"/>
          <w:kern w:val="24"/>
          <w:sz w:val="2"/>
          <w:szCs w:val="32"/>
          <w:lang w:eastAsia="ru-RU"/>
        </w:rPr>
      </w:pPr>
    </w:p>
    <w:p w14:paraId="207DE3F8" w14:textId="0223C371" w:rsidR="00AF7595" w:rsidRDefault="00AF7595" w:rsidP="00A4759F">
      <w:pPr>
        <w:spacing w:line="240" w:lineRule="auto"/>
        <w:jc w:val="both"/>
        <w:rPr>
          <w:rFonts w:ascii="Mont" w:hAnsi="Mont" w:cs="Times New Roman"/>
          <w:b/>
          <w:bCs/>
          <w:sz w:val="8"/>
        </w:rPr>
      </w:pPr>
    </w:p>
    <w:p w14:paraId="3DD74927" w14:textId="77777777" w:rsidR="00601143" w:rsidRPr="00C0450C" w:rsidRDefault="00601143" w:rsidP="00601143">
      <w:pPr>
        <w:pStyle w:val="a7"/>
        <w:ind w:left="792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759DBC0" w14:textId="77777777" w:rsidR="00C0450C" w:rsidRPr="00C0450C" w:rsidRDefault="00C0450C" w:rsidP="00C0450C">
      <w:pPr>
        <w:pStyle w:val="a7"/>
        <w:ind w:left="792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357B843F" w14:textId="77777777" w:rsidR="00565FF7" w:rsidRPr="00565FF7" w:rsidRDefault="00565FF7" w:rsidP="00565FF7">
      <w:pPr>
        <w:pStyle w:val="a7"/>
        <w:ind w:left="792" w:firstLine="0"/>
        <w:rPr>
          <w:rFonts w:ascii="Mont" w:hAnsi="Mont"/>
          <w:bCs/>
        </w:rPr>
      </w:pPr>
    </w:p>
    <w:p w14:paraId="20DFA3D9" w14:textId="06A7969D" w:rsidR="00ED7AF2" w:rsidRPr="004C6AF2" w:rsidRDefault="006D1E98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1" w:name="_Toc233367207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t>Алгоритм внедрения коробочного решения</w:t>
      </w:r>
      <w:bookmarkEnd w:id="21"/>
    </w:p>
    <w:p w14:paraId="559206F1" w14:textId="31515515" w:rsidR="00F31B85" w:rsidRPr="00F31B85" w:rsidRDefault="00F31B85" w:rsidP="00ED7AF2">
      <w:pPr>
        <w:rPr>
          <w:rFonts w:ascii="Times New Roman" w:hAnsi="Times New Roman" w:cs="Times New Roman"/>
          <w:noProof/>
          <w:color w:val="0075BC"/>
          <w:sz w:val="2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6E7F4A4A" w14:textId="4F708492" w:rsidR="0058052E" w:rsidRPr="0058052E" w:rsidRDefault="00E1566E" w:rsidP="0058052E">
      <w:pPr>
        <w:tabs>
          <w:tab w:val="center" w:pos="5386"/>
        </w:tabs>
        <w:spacing w:after="0" w:line="240" w:lineRule="auto"/>
        <w:rPr>
          <w:rFonts w:ascii="Mont" w:eastAsia="Montserrat Bold" w:hAnsi="Mont" w:cs="Arial"/>
          <w:bCs/>
          <w:color w:val="0075BC"/>
          <w:kern w:val="24"/>
          <w:sz w:val="32"/>
          <w:szCs w:val="32"/>
          <w:lang w:eastAsia="ru-RU"/>
        </w:rPr>
      </w:pPr>
      <w:r>
        <w:rPr>
          <w:rFonts w:ascii="Mont" w:eastAsia="Montserrat Bold" w:hAnsi="Mont" w:cs="Arial"/>
          <w:bCs/>
          <w:color w:val="0075BC"/>
          <w:kern w:val="24"/>
          <w:sz w:val="18"/>
          <w:szCs w:val="32"/>
          <w:lang w:eastAsia="ru-RU"/>
        </w:rPr>
        <w:t xml:space="preserve"> </w:t>
      </w:r>
      <w:r w:rsidR="0058052E">
        <w:rPr>
          <w:rFonts w:ascii="Mont" w:hAnsi="Mont" w:cs="Times New Roman"/>
          <w:bCs/>
          <w:color w:val="4482F2"/>
          <w:sz w:val="28"/>
          <w:szCs w:val="28"/>
        </w:rPr>
        <w:t>5</w:t>
      </w:r>
      <w:r w:rsidR="0058052E"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.1 </w:t>
      </w:r>
      <w:r w:rsidR="0058052E">
        <w:rPr>
          <w:rFonts w:ascii="Mont" w:hAnsi="Mont" w:cs="Times New Roman"/>
          <w:bCs/>
          <w:color w:val="4482F2"/>
          <w:sz w:val="28"/>
          <w:szCs w:val="28"/>
        </w:rPr>
        <w:t>Состав рабочей группы</w:t>
      </w:r>
    </w:p>
    <w:p w14:paraId="6231035C" w14:textId="5E660013" w:rsidR="00855781" w:rsidRPr="00FF5DC6" w:rsidRDefault="00855781" w:rsidP="007C4981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Заместитель директора</w:t>
      </w: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общее руководство проектом, координация между подразделениями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0D5ADC95" w14:textId="0E9B0DC0" w:rsidR="00855781" w:rsidRPr="00FF5DC6" w:rsidRDefault="00855781" w:rsidP="007C4981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Руководитель службы хаускипинга</w:t>
      </w: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 w:rsidR="00231853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Планирование и о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рганизация работы по внедрению КР, проведение наблюдений, подготовка отчетных документов.</w:t>
      </w:r>
    </w:p>
    <w:p w14:paraId="71CCF2C7" w14:textId="4010F114" w:rsidR="00855781" w:rsidRPr="00FF5DC6" w:rsidRDefault="00855781" w:rsidP="007C4981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Супервайзер</w:t>
      </w: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Участие в разработке 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стандартов, обучение горничных, контроль результатов внедрения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5E8AB467" w14:textId="5BD79874" w:rsidR="00855781" w:rsidRDefault="00855781" w:rsidP="007C4981">
      <w:pPr>
        <w:pStyle w:val="a"/>
        <w:numPr>
          <w:ilvl w:val="0"/>
          <w:numId w:val="6"/>
        </w:numPr>
        <w:spacing w:after="120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Горничные</w:t>
      </w:r>
      <w:r w:rsidRPr="00FF5DC6">
        <w:rPr>
          <w:rFonts w:ascii="Mont" w:eastAsia="Montserrat Bold" w:hAnsi="Mont" w:cs="Arial"/>
          <w:b/>
          <w:bCs/>
          <w:noProof/>
          <w:color w:val="000000" w:themeColor="text1"/>
          <w:kern w:val="24"/>
          <w:lang w:eastAsia="ru-RU"/>
        </w:rPr>
        <w:t>: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Апробация новых стандартов, выработка замечаний и предложений, доработка</w:t>
      </w:r>
      <w:r w:rsidRPr="00FF5DC6"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  <w:t>.</w:t>
      </w:r>
    </w:p>
    <w:p w14:paraId="6838EC3C" w14:textId="77777777" w:rsidR="00231853" w:rsidRDefault="00231853" w:rsidP="00231853">
      <w:pPr>
        <w:pStyle w:val="a7"/>
        <w:numPr>
          <w:ilvl w:val="0"/>
          <w:numId w:val="6"/>
        </w:numPr>
        <w:autoSpaceDE/>
        <w:autoSpaceDN/>
        <w:spacing w:line="276" w:lineRule="auto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/>
          <w:bCs/>
          <w:color w:val="000000" w:themeColor="text1"/>
          <w:lang w:eastAsia="ru-RU"/>
        </w:rPr>
        <w:t>Руководитель (специалист) IT службы</w:t>
      </w:r>
      <w:r>
        <w:rPr>
          <w:rFonts w:ascii="Mont" w:eastAsia="Montserrat Bold" w:hAnsi="Mont" w:cs="Arial"/>
          <w:b/>
          <w:lang w:eastAsia="ru-RU"/>
        </w:rPr>
        <w:t>:</w:t>
      </w:r>
      <w:r>
        <w:rPr>
          <w:rFonts w:ascii="Mont" w:eastAsia="Montserrat Bold" w:hAnsi="Mont" w:cs="Arial"/>
          <w:bCs/>
          <w:lang w:eastAsia="ru-RU"/>
        </w:rPr>
        <w:t xml:space="preserve"> техническая реализация и настройка работы в модуле службы номерного фонда.</w:t>
      </w:r>
    </w:p>
    <w:p w14:paraId="79007C12" w14:textId="77777777" w:rsidR="00231853" w:rsidRPr="00FF5DC6" w:rsidRDefault="00231853" w:rsidP="00231853">
      <w:pPr>
        <w:pStyle w:val="a"/>
        <w:numPr>
          <w:ilvl w:val="0"/>
          <w:numId w:val="0"/>
        </w:numPr>
        <w:spacing w:after="120"/>
        <w:ind w:left="709"/>
        <w:contextualSpacing w:val="0"/>
        <w:jc w:val="both"/>
        <w:rPr>
          <w:rFonts w:ascii="Mont" w:eastAsia="Montserrat Bold" w:hAnsi="Mont" w:cs="Arial"/>
          <w:bCs/>
          <w:noProof/>
          <w:color w:val="000000" w:themeColor="text1"/>
          <w:kern w:val="24"/>
          <w:lang w:eastAsia="ru-RU"/>
        </w:rPr>
      </w:pPr>
    </w:p>
    <w:p w14:paraId="518D04BA" w14:textId="0ACC4412" w:rsidR="0058052E" w:rsidRDefault="0058052E" w:rsidP="0058052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  <w:r>
        <w:rPr>
          <w:rFonts w:ascii="Mont" w:hAnsi="Mont" w:cs="Times New Roman"/>
          <w:bCs/>
          <w:color w:val="4482F2"/>
          <w:sz w:val="28"/>
          <w:szCs w:val="28"/>
        </w:rPr>
        <w:t>5</w:t>
      </w:r>
      <w:r w:rsidRPr="0063604A">
        <w:rPr>
          <w:rFonts w:ascii="Mont" w:hAnsi="Mont" w:cs="Times New Roman"/>
          <w:bCs/>
          <w:color w:val="4482F2"/>
          <w:sz w:val="28"/>
          <w:szCs w:val="28"/>
        </w:rPr>
        <w:t>.</w:t>
      </w:r>
      <w:r>
        <w:rPr>
          <w:rFonts w:ascii="Mont" w:hAnsi="Mont" w:cs="Times New Roman"/>
          <w:bCs/>
          <w:color w:val="4482F2"/>
          <w:sz w:val="28"/>
          <w:szCs w:val="28"/>
        </w:rPr>
        <w:t>2</w:t>
      </w:r>
      <w:r w:rsidRPr="0063604A">
        <w:rPr>
          <w:rFonts w:ascii="Mont" w:hAnsi="Mont" w:cs="Times New Roman"/>
          <w:bCs/>
          <w:color w:val="4482F2"/>
          <w:sz w:val="28"/>
          <w:szCs w:val="28"/>
        </w:rPr>
        <w:t xml:space="preserve"> </w:t>
      </w:r>
      <w:r>
        <w:rPr>
          <w:rFonts w:ascii="Mont" w:hAnsi="Mont" w:cs="Times New Roman"/>
          <w:bCs/>
          <w:color w:val="4482F2"/>
          <w:sz w:val="28"/>
          <w:szCs w:val="28"/>
        </w:rPr>
        <w:t>Последовательность реализации</w:t>
      </w:r>
    </w:p>
    <w:p w14:paraId="29FB45B0" w14:textId="77777777" w:rsidR="0058052E" w:rsidRDefault="0058052E" w:rsidP="0058052E">
      <w:pPr>
        <w:tabs>
          <w:tab w:val="center" w:pos="5386"/>
        </w:tabs>
        <w:spacing w:after="0" w:line="240" w:lineRule="auto"/>
        <w:rPr>
          <w:rFonts w:ascii="Mont" w:hAnsi="Mont" w:cs="Times New Roman"/>
          <w:bCs/>
          <w:color w:val="4482F2"/>
          <w:sz w:val="28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58052E" w14:paraId="12DA33FA" w14:textId="77777777" w:rsidTr="000C1F81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27AD3CEB" w14:textId="77777777" w:rsidR="0058052E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Подготовка к реализации 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3C06BDE4" w14:textId="1054180A" w:rsidR="0058052E" w:rsidRDefault="000C1F81" w:rsidP="00EE6492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  <w:r w:rsidR="00EE6492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1-я неделя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9AFA858" w14:textId="77777777" w:rsidR="0058052E" w:rsidRPr="000C11C5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: Приказ о проекте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</w:t>
            </w:r>
          </w:p>
        </w:tc>
      </w:tr>
    </w:tbl>
    <w:p w14:paraId="754052ED" w14:textId="3DCB949B" w:rsidR="000C1F81" w:rsidRDefault="000C1F81" w:rsidP="000C1F81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1. Создание рабочей группы (ответственные за обработку, распределение направлений и сбор </w:t>
      </w:r>
      <w:r w:rsidR="004B205D" w:rsidRPr="004B205D">
        <w:rPr>
          <w:rFonts w:ascii="Mont" w:eastAsia="Montserrat Bold" w:hAnsi="Mont" w:cs="Arial"/>
          <w:bCs/>
          <w:noProof/>
          <w:kern w:val="24"/>
          <w:lang w:eastAsia="ru-RU"/>
        </w:rPr>
        <w:t>данных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).</w:t>
      </w:r>
    </w:p>
    <w:p w14:paraId="3FBA5785" w14:textId="77777777" w:rsidR="000C1F81" w:rsidRDefault="000C1F81" w:rsidP="007C4981">
      <w:pPr>
        <w:pStyle w:val="a7"/>
        <w:numPr>
          <w:ilvl w:val="0"/>
          <w:numId w:val="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Определить состав рабочей группы для проведения наблюдений за процессом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 xml:space="preserve">в соответствии с рекомендациями. В участники рабочей группы рекомендуется включить участников процесса. </w:t>
      </w:r>
    </w:p>
    <w:p w14:paraId="6ABC58D0" w14:textId="77777777" w:rsidR="000C1F81" w:rsidRDefault="000C1F81" w:rsidP="007C4981">
      <w:pPr>
        <w:pStyle w:val="a7"/>
        <w:numPr>
          <w:ilvl w:val="0"/>
          <w:numId w:val="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подготовить, а руководителю организации утвердить, приказ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br/>
        <w:t>об открытии проекта и ознакомить с ним лица, согласно действующему в организации регламенту. Приказом должны быть определены: сроки реализации проекта, роли и состав участников рабочей группы. Шаблон приказа приведен в Приложении №1.</w:t>
      </w:r>
    </w:p>
    <w:p w14:paraId="56A8190D" w14:textId="77777777" w:rsidR="000C1F81" w:rsidRDefault="000C1F81" w:rsidP="007C4981">
      <w:pPr>
        <w:pStyle w:val="a7"/>
        <w:numPr>
          <w:ilvl w:val="0"/>
          <w:numId w:val="7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провести стартовое совещание. </w:t>
      </w:r>
    </w:p>
    <w:p w14:paraId="09D5DA5F" w14:textId="7751772B" w:rsidR="000C1F81" w:rsidRPr="007C7E0F" w:rsidRDefault="000C1F81" w:rsidP="007C4981">
      <w:pPr>
        <w:pStyle w:val="a7"/>
        <w:numPr>
          <w:ilvl w:val="0"/>
          <w:numId w:val="7"/>
        </w:numPr>
        <w:rPr>
          <w:sz w:val="24"/>
          <w:szCs w:val="24"/>
        </w:rPr>
      </w:pP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Руководителю проекта необходимо создать инфоцентр и разместить на нем: копию приказа об открытии проекта и документ «Коробочное решение «Оптимизация потока </w:t>
      </w:r>
      <w:r w:rsidR="00B84D47">
        <w:rPr>
          <w:rFonts w:ascii="Mont" w:eastAsia="Montserrat Bold" w:hAnsi="Mont" w:cs="Arial"/>
          <w:bCs/>
          <w:noProof/>
          <w:kern w:val="24"/>
          <w:lang w:eastAsia="ru-RU"/>
        </w:rPr>
        <w:t>выездной уборки номера высшей категории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>».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информационного центра приведен в Приложении №8.</w:t>
      </w:r>
    </w:p>
    <w:p w14:paraId="6C272F66" w14:textId="77777777" w:rsidR="000C1F81" w:rsidRPr="007C7E0F" w:rsidRDefault="000C1F81" w:rsidP="007C4981">
      <w:pPr>
        <w:pStyle w:val="a7"/>
        <w:numPr>
          <w:ilvl w:val="0"/>
          <w:numId w:val="11"/>
        </w:numPr>
        <w:rPr>
          <w:sz w:val="24"/>
          <w:szCs w:val="24"/>
        </w:rPr>
      </w:pPr>
      <w:r w:rsidRPr="007C7E0F">
        <w:rPr>
          <w:rFonts w:ascii="Mont" w:eastAsia="Montserrat Bold" w:hAnsi="Mont" w:cs="Arial"/>
          <w:bCs/>
          <w:noProof/>
          <w:kern w:val="24"/>
          <w:lang w:eastAsia="ru-RU"/>
        </w:rPr>
        <w:t>Обучение рабочей группы.</w:t>
      </w:r>
    </w:p>
    <w:p w14:paraId="3652416F" w14:textId="77777777" w:rsidR="000C1F81" w:rsidRPr="003C6D94" w:rsidRDefault="000C1F81" w:rsidP="000C1F81">
      <w:pPr>
        <w:pStyle w:val="a7"/>
        <w:ind w:left="0" w:firstLine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получить базовую подготовку, освоив следующие</w:t>
      </w:r>
      <w:r w:rsidRPr="00E66351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 xml:space="preserve">электронные курсы на ИТ-платформе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производительность.рф 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в разделе «Академия производительности»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(для перехода на страницу курса перейдите на его название ниже с нажатой кнопкой С</w:t>
      </w:r>
      <w:r>
        <w:rPr>
          <w:rFonts w:ascii="Mont" w:eastAsia="Montserrat Bold" w:hAnsi="Mont" w:cs="Arial"/>
          <w:bCs/>
          <w:noProof/>
          <w:kern w:val="24"/>
          <w:lang w:val="en-US" w:eastAsia="ru-RU"/>
        </w:rPr>
        <w:t>trl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)</w:t>
      </w:r>
      <w:r w:rsidRPr="003C6D94">
        <w:rPr>
          <w:rFonts w:ascii="Mont" w:eastAsia="Montserrat Bold" w:hAnsi="Mont" w:cs="Arial"/>
          <w:bCs/>
          <w:noProof/>
          <w:kern w:val="24"/>
          <w:lang w:eastAsia="ru-RU"/>
        </w:rPr>
        <w:t>:</w:t>
      </w:r>
    </w:p>
    <w:p w14:paraId="0CA51007" w14:textId="77777777" w:rsidR="000C1F81" w:rsidRPr="0040072D" w:rsidRDefault="000C1F81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Введение в </w:t>
      </w:r>
      <w:hyperlink r:id="rId16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бережливое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 производство;</w:t>
      </w:r>
    </w:p>
    <w:p w14:paraId="336481B5" w14:textId="77777777" w:rsidR="000C1F81" w:rsidRPr="0040072D" w:rsidRDefault="000C1F81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7 видов </w:t>
      </w:r>
      <w:hyperlink r:id="rId17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потерь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: что это и почему возникают;</w:t>
      </w:r>
    </w:p>
    <w:p w14:paraId="31D0DA31" w14:textId="77777777" w:rsidR="000C1F81" w:rsidRPr="0040072D" w:rsidRDefault="00F441E9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18" w:history="1">
        <w:r w:rsidR="000C1F8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Картирование процессов в офисе</w:t>
        </w:r>
      </w:hyperlink>
      <w:r w:rsidR="000C1F8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344F50AF" w14:textId="77777777" w:rsidR="000C1F81" w:rsidRPr="0040072D" w:rsidRDefault="00F441E9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19" w:history="1">
        <w:r w:rsidR="000C1F8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Как проводить хронометраж</w:t>
        </w:r>
      </w:hyperlink>
      <w:r w:rsidR="000C1F8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61D71CF8" w14:textId="77777777" w:rsidR="000C1F81" w:rsidRPr="0040072D" w:rsidRDefault="00F441E9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hyperlink r:id="rId20" w:history="1">
        <w:r w:rsidR="000C1F81" w:rsidRPr="0040072D">
          <w:rPr>
            <w:rFonts w:ascii="Mont" w:eastAsia="Montserrat Bold" w:hAnsi="Mont" w:cs="Arial"/>
            <w:bCs/>
            <w:noProof/>
            <w:color w:val="002060"/>
            <w:kern w:val="24"/>
            <w:u w:val="single"/>
            <w:lang w:eastAsia="ru-RU"/>
          </w:rPr>
          <w:t>Диаграмма «спагетти»</w:t>
        </w:r>
      </w:hyperlink>
      <w:r w:rsidR="000C1F81"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;</w:t>
      </w:r>
    </w:p>
    <w:p w14:paraId="147F364E" w14:textId="77777777" w:rsidR="000C1F81" w:rsidRPr="0040072D" w:rsidRDefault="000C1F81" w:rsidP="007C4981">
      <w:pPr>
        <w:pStyle w:val="a7"/>
        <w:numPr>
          <w:ilvl w:val="0"/>
          <w:numId w:val="10"/>
        </w:numPr>
        <w:ind w:left="0" w:firstLine="709"/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</w:pPr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 xml:space="preserve">5С в </w:t>
      </w:r>
      <w:hyperlink r:id="rId21" w:history="1">
        <w:r w:rsidRPr="00665E05">
          <w:rPr>
            <w:rStyle w:val="af6"/>
            <w:rFonts w:ascii="Mont" w:eastAsia="Montserrat Bold" w:hAnsi="Mont" w:cs="Arial"/>
            <w:bCs/>
            <w:noProof/>
            <w:kern w:val="24"/>
            <w:lang w:eastAsia="ru-RU"/>
          </w:rPr>
          <w:t>офисе</w:t>
        </w:r>
      </w:hyperlink>
      <w:r w:rsidRPr="0040072D">
        <w:rPr>
          <w:rFonts w:ascii="Mont" w:eastAsia="Montserrat Bold" w:hAnsi="Mont" w:cs="Arial"/>
          <w:bCs/>
          <w:noProof/>
          <w:color w:val="002060"/>
          <w:kern w:val="24"/>
          <w:u w:val="single"/>
          <w:lang w:eastAsia="ru-RU"/>
        </w:rPr>
        <w:t>.</w:t>
      </w:r>
    </w:p>
    <w:p w14:paraId="6F530A80" w14:textId="77777777" w:rsidR="000C1F81" w:rsidRPr="0063659D" w:rsidRDefault="000C1F81" w:rsidP="007C4981">
      <w:pPr>
        <w:pStyle w:val="a7"/>
        <w:numPr>
          <w:ilvl w:val="0"/>
          <w:numId w:val="11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Рабочей группе рекомендуется ознакомиться с «Методикой реализации проектов по внедрению коробочных решений в организациях отрасли «Туризм» и использовать её при внедрении коробочного решения.</w:t>
      </w:r>
    </w:p>
    <w:p w14:paraId="4C0C85DA" w14:textId="77777777" w:rsidR="0058052E" w:rsidRPr="00615A87" w:rsidRDefault="0058052E" w:rsidP="0058052E">
      <w:pPr>
        <w:pStyle w:val="a7"/>
        <w:ind w:left="851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126"/>
        <w:gridCol w:w="4240"/>
      </w:tblGrid>
      <w:tr w:rsidR="0058052E" w14:paraId="7C16F5C7" w14:textId="77777777" w:rsidTr="000C1F81">
        <w:trPr>
          <w:trHeight w:val="454"/>
        </w:trPr>
        <w:tc>
          <w:tcPr>
            <w:tcW w:w="3828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FA6F36A" w14:textId="46A8D7D2" w:rsidR="0058052E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615A87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Диагностика </w:t>
            </w:r>
            <w:r w:rsidR="00035360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текущего</w:t>
            </w:r>
            <w:r w:rsidRPr="00615A87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состояния</w:t>
            </w:r>
          </w:p>
        </w:tc>
        <w:tc>
          <w:tcPr>
            <w:tcW w:w="2126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2D5279C" w14:textId="64800CF2" w:rsidR="0058052E" w:rsidRDefault="000C1F81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2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4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765D807B" w14:textId="77777777" w:rsidR="0058052E" w:rsidRPr="000C11C5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Карточка проекта</w:t>
            </w:r>
          </w:p>
        </w:tc>
      </w:tr>
    </w:tbl>
    <w:p w14:paraId="22055B59" w14:textId="1DE66B01" w:rsidR="00C3068E" w:rsidRPr="00C3068E" w:rsidRDefault="00231853" w:rsidP="00C3068E">
      <w:pPr>
        <w:pStyle w:val="a7"/>
        <w:numPr>
          <w:ilvl w:val="0"/>
          <w:numId w:val="12"/>
        </w:numPr>
        <w:autoSpaceDE/>
        <w:autoSpaceDN/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номера.</w:t>
      </w:r>
      <w:r>
        <w:rPr>
          <w:rFonts w:ascii="Mont" w:eastAsia="Montserrat Bold" w:hAnsi="Mont" w:cs="Arial"/>
          <w:bCs/>
          <w:lang w:eastAsia="ru-RU"/>
        </w:rPr>
        <w:t xml:space="preserve"> </w:t>
      </w:r>
    </w:p>
    <w:p w14:paraId="7E70F3B7" w14:textId="77777777" w:rsidR="00C3068E" w:rsidRDefault="00C3068E" w:rsidP="00C3068E">
      <w:pPr>
        <w:pStyle w:val="a7"/>
        <w:numPr>
          <w:ilvl w:val="1"/>
          <w:numId w:val="49"/>
        </w:numPr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Определите </w:t>
      </w:r>
      <w:r>
        <w:rPr>
          <w:rFonts w:ascii="Mont" w:eastAsia="Montserrat Bold" w:hAnsi="Mont" w:cs="Arial"/>
          <w:bCs/>
          <w:lang w:eastAsia="ru-RU"/>
        </w:rPr>
        <w:t>тип</w:t>
      </w:r>
      <w:r w:rsidRPr="00C3068E">
        <w:rPr>
          <w:rFonts w:ascii="Mont" w:eastAsia="Montserrat Bold" w:hAnsi="Mont" w:cs="Arial"/>
          <w:bCs/>
          <w:lang w:eastAsia="ru-RU"/>
        </w:rPr>
        <w:t xml:space="preserve"> номера высшей категории (см. Таблицу 1, стр.6, а также Приложение 5 к «Положению о классификации средств размещения» утвержденного Постановлением Правительства Российской Федерации N 1912 от 27 декабря 2024 г. N 1951 (в ред. от 27.11.2025) ссылка: </w:t>
      </w:r>
      <w:hyperlink r:id="rId22" w:history="1">
        <w:r w:rsidRPr="00C3068E">
          <w:rPr>
            <w:rStyle w:val="af6"/>
            <w:rFonts w:ascii="Mont" w:eastAsia="Montserrat Bold" w:hAnsi="Mont" w:cs="Arial"/>
            <w:bCs/>
            <w:lang w:eastAsia="ru-RU"/>
          </w:rPr>
          <w:t>https://normativ.kontur.ru/document?moduleId=1&amp;documentId=504743</w:t>
        </w:r>
      </w:hyperlink>
      <w:r w:rsidRPr="00C3068E">
        <w:rPr>
          <w:rFonts w:ascii="Mont" w:eastAsia="Montserrat Bold" w:hAnsi="Mont" w:cs="Arial"/>
          <w:bCs/>
          <w:lang w:eastAsia="ru-RU"/>
        </w:rPr>
        <w:t xml:space="preserve"> </w:t>
      </w:r>
    </w:p>
    <w:p w14:paraId="1F1B907A" w14:textId="77777777" w:rsidR="00C3068E" w:rsidRDefault="00C3068E" w:rsidP="00C3068E">
      <w:pPr>
        <w:pStyle w:val="a7"/>
        <w:numPr>
          <w:ilvl w:val="1"/>
          <w:numId w:val="49"/>
        </w:numPr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Для проведения хронометража и построения «Диаграммы Спагетти» нарисуйте или распечатайте план номера с указанием общей площади номера, площадей каждой комнаты, санузла(</w:t>
      </w:r>
      <w:proofErr w:type="spellStart"/>
      <w:r w:rsidRPr="00C3068E">
        <w:rPr>
          <w:rFonts w:ascii="Mont" w:eastAsia="Montserrat Bold" w:hAnsi="Mont" w:cs="Arial"/>
          <w:bCs/>
          <w:lang w:eastAsia="ru-RU"/>
        </w:rPr>
        <w:t>ов</w:t>
      </w:r>
      <w:proofErr w:type="spellEnd"/>
      <w:r w:rsidRPr="00C3068E">
        <w:rPr>
          <w:rFonts w:ascii="Mont" w:eastAsia="Montserrat Bold" w:hAnsi="Mont" w:cs="Arial"/>
          <w:bCs/>
          <w:lang w:eastAsia="ru-RU"/>
        </w:rPr>
        <w:t xml:space="preserve">), прихожей, кухни и дополнительных помещений (при наличии). </w:t>
      </w:r>
    </w:p>
    <w:p w14:paraId="3A69B4B1" w14:textId="4FC3A19B" w:rsidR="00C3068E" w:rsidRPr="00C3068E" w:rsidRDefault="00C3068E" w:rsidP="00C3068E">
      <w:pPr>
        <w:pStyle w:val="a7"/>
        <w:numPr>
          <w:ilvl w:val="1"/>
          <w:numId w:val="49"/>
        </w:numPr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Для уточнения комплектации номера и оценки объема используемого объема моющих и чистящих средств для одной уборки опишите:</w:t>
      </w:r>
    </w:p>
    <w:p w14:paraId="0445AFEA" w14:textId="77777777" w:rsidR="00C3068E" w:rsidRDefault="00C3068E" w:rsidP="00C3068E">
      <w:pPr>
        <w:pStyle w:val="a7"/>
        <w:numPr>
          <w:ilvl w:val="2"/>
          <w:numId w:val="12"/>
        </w:numPr>
        <w:autoSpaceDE/>
        <w:autoSpaceDN/>
        <w:ind w:left="85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тип напольного покрытия (</w:t>
      </w:r>
      <w:proofErr w:type="spellStart"/>
      <w:r>
        <w:rPr>
          <w:rFonts w:ascii="Mont" w:eastAsia="Montserrat Bold" w:hAnsi="Mont" w:cs="Arial"/>
          <w:bCs/>
          <w:lang w:eastAsia="ru-RU"/>
        </w:rPr>
        <w:t>ковролин</w:t>
      </w:r>
      <w:proofErr w:type="spellEnd"/>
      <w:r>
        <w:rPr>
          <w:rFonts w:ascii="Mont" w:eastAsia="Montserrat Bold" w:hAnsi="Mont" w:cs="Arial"/>
          <w:bCs/>
          <w:lang w:eastAsia="ru-RU"/>
        </w:rPr>
        <w:t>, ламинат, плитка, паркет и др.) в каждой жилой комнате, санузле, прихожей,</w:t>
      </w:r>
      <w:r w:rsidRPr="003F13C3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Cs/>
          <w:lang w:eastAsia="ru-RU"/>
        </w:rPr>
        <w:t>кухни и дополнительных помещений (при наличии);</w:t>
      </w:r>
    </w:p>
    <w:p w14:paraId="007A4DAC" w14:textId="77777777" w:rsidR="00C3068E" w:rsidRDefault="00C3068E" w:rsidP="00C3068E">
      <w:pPr>
        <w:pStyle w:val="a7"/>
        <w:numPr>
          <w:ilvl w:val="2"/>
          <w:numId w:val="12"/>
        </w:numPr>
        <w:autoSpaceDE/>
        <w:autoSpaceDN/>
        <w:ind w:left="85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материалы, из которых произведена мебель и кровати;</w:t>
      </w:r>
    </w:p>
    <w:p w14:paraId="5610F5E3" w14:textId="77777777" w:rsidR="00C3068E" w:rsidRDefault="00C3068E" w:rsidP="00C3068E">
      <w:pPr>
        <w:pStyle w:val="a7"/>
        <w:numPr>
          <w:ilvl w:val="2"/>
          <w:numId w:val="12"/>
        </w:numPr>
        <w:autoSpaceDE/>
        <w:autoSpaceDN/>
        <w:ind w:left="851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опишите и укажите количество светильников и люстр (при наличии), из каких материалов они сделаны. Для организации быстрой замены - укажите тип и количество лампочек в номере;</w:t>
      </w:r>
    </w:p>
    <w:p w14:paraId="2BA3C38E" w14:textId="566A4CB2" w:rsidR="00C3068E" w:rsidRDefault="00C3068E" w:rsidP="00C3068E">
      <w:pPr>
        <w:pStyle w:val="a7"/>
        <w:numPr>
          <w:ilvl w:val="2"/>
          <w:numId w:val="12"/>
        </w:numPr>
        <w:autoSpaceDE/>
        <w:autoSpaceDN/>
        <w:ind w:left="851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опишите из каких материалов сделаны стены жилых комнат. Если на стенах текстиль, то запишите тип ткани</w:t>
      </w:r>
    </w:p>
    <w:p w14:paraId="792FEBBA" w14:textId="77777777" w:rsidR="00C3068E" w:rsidRDefault="00C3068E" w:rsidP="00C3068E">
      <w:pPr>
        <w:jc w:val="both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Данные диагностики номера используйте для разработки рекомендаций для уборки. </w:t>
      </w:r>
    </w:p>
    <w:p w14:paraId="62A75991" w14:textId="7CC30A06" w:rsidR="00C3068E" w:rsidRDefault="00C3068E" w:rsidP="00C3068E">
      <w:pPr>
        <w:pStyle w:val="a7"/>
        <w:numPr>
          <w:ilvl w:val="1"/>
          <w:numId w:val="49"/>
        </w:numPr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Сделайте фотографии до уборки с типичными загрязнениями и фотографии после уборки. Фотографии разместите в стандарте текущей уборки и в обучающих материалах для тренингов горничных.</w:t>
      </w:r>
    </w:p>
    <w:p w14:paraId="616490C6" w14:textId="77777777" w:rsidR="00C3068E" w:rsidRPr="00C3068E" w:rsidRDefault="00C3068E" w:rsidP="00C3068E">
      <w:pPr>
        <w:pStyle w:val="a7"/>
        <w:ind w:left="360" w:firstLine="0"/>
        <w:rPr>
          <w:rFonts w:ascii="Mont" w:eastAsia="Montserrat Bold" w:hAnsi="Mont" w:cs="Arial"/>
          <w:bCs/>
          <w:lang w:eastAsia="ru-RU"/>
        </w:rPr>
      </w:pPr>
    </w:p>
    <w:p w14:paraId="76BC77F9" w14:textId="7E149201" w:rsidR="00231853" w:rsidRDefault="00231853" w:rsidP="00C3068E">
      <w:pPr>
        <w:pStyle w:val="a7"/>
        <w:numPr>
          <w:ilvl w:val="0"/>
          <w:numId w:val="12"/>
        </w:numPr>
        <w:autoSpaceDE/>
        <w:autoSpaceDN/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 xml:space="preserve">Диагностика уборочной тележки. </w:t>
      </w:r>
    </w:p>
    <w:p w14:paraId="57AA192E" w14:textId="77777777" w:rsidR="00C3068E" w:rsidRPr="00C3068E" w:rsidRDefault="00C3068E" w:rsidP="00C3068E">
      <w:pPr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Сравните действующие тележки в вашей гостинице с требованиями к современным тележкам для обслуживания номеров высшей категории, сформулированные ведущими </w:t>
      </w:r>
      <w:proofErr w:type="spellStart"/>
      <w:r w:rsidRPr="00C3068E">
        <w:rPr>
          <w:rFonts w:ascii="Mont" w:eastAsia="Montserrat Bold" w:hAnsi="Mont" w:cs="Arial"/>
          <w:bCs/>
          <w:lang w:eastAsia="ru-RU"/>
        </w:rPr>
        <w:t>отельерами</w:t>
      </w:r>
      <w:proofErr w:type="spellEnd"/>
      <w:r w:rsidRPr="00C3068E">
        <w:rPr>
          <w:rFonts w:ascii="Mont" w:eastAsia="Montserrat Bold" w:hAnsi="Mont" w:cs="Arial"/>
          <w:bCs/>
          <w:lang w:eastAsia="ru-RU"/>
        </w:rPr>
        <w:t>:</w:t>
      </w:r>
    </w:p>
    <w:p w14:paraId="24F0ED6C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В современных гостиницах желательно использовать модели тележек с поворотными колёсами и с фиксатором для устойчивости. </w:t>
      </w:r>
    </w:p>
    <w:p w14:paraId="5E1B1B13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Прорезиненные колёса диаметром от 100 мм обеспечивают плавный ход, не шумят и не оставляют следов на покрытии.  Тележки без поворотных колёс или с колёсами неподходящего диаметра могут быть неудобны в узких пространствах, например, при уборке вокруг мебели или в тесных помещениях. </w:t>
      </w:r>
    </w:p>
    <w:p w14:paraId="3F67FD7E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Используйте модели тележек с дополнительными отсеками и креплениями, адаптированными под конкретный тип уборочных работ в номере. Например, для уборки разных поверхностей (пол, сантехника, зеркала) нужны отдельные ёмкости и инструменты, которые должны иметь чёткую маркировку или цветовое кодирование. </w:t>
      </w:r>
    </w:p>
    <w:p w14:paraId="7FC2BCB8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Так как для номеров высшей категории требуется большая загруженность, то рекомендуется использовать тележки из прочных материалов — нержавеющей стали, ударопрочного пластика или их сочетания. Рама должна выдерживать нагрузку от наполненных вёдер и инвентаря. </w:t>
      </w:r>
    </w:p>
    <w:p w14:paraId="3D6B668C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Для номеров высшей категории требуется модели тележек, которые можно дооснастить дополнительными аксессуарами и </w:t>
      </w:r>
      <w:proofErr w:type="spellStart"/>
      <w:r w:rsidRPr="00C3068E">
        <w:rPr>
          <w:rFonts w:ascii="Mont" w:eastAsia="Montserrat Bold" w:hAnsi="Mont" w:cs="Arial"/>
          <w:bCs/>
          <w:lang w:eastAsia="ru-RU"/>
        </w:rPr>
        <w:t>органазейрами</w:t>
      </w:r>
      <w:proofErr w:type="spellEnd"/>
      <w:r w:rsidRPr="00C3068E">
        <w:rPr>
          <w:rFonts w:ascii="Mont" w:eastAsia="Montserrat Bold" w:hAnsi="Mont" w:cs="Arial"/>
          <w:bCs/>
          <w:lang w:eastAsia="ru-RU"/>
        </w:rPr>
        <w:t>, которые упростят работу горничной.</w:t>
      </w:r>
    </w:p>
    <w:p w14:paraId="643318BA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Для номеров высшей категории требуется внедрения чётких правил эксплуатации, обслуживания тележек. Например, своевременная замена изношенного инвентаря и оборудования, так как скрипящая тележка наносит </w:t>
      </w:r>
      <w:proofErr w:type="spellStart"/>
      <w:r w:rsidRPr="00C3068E">
        <w:rPr>
          <w:rFonts w:ascii="Mont" w:eastAsia="Montserrat Bold" w:hAnsi="Mont" w:cs="Arial"/>
          <w:bCs/>
          <w:lang w:eastAsia="ru-RU"/>
        </w:rPr>
        <w:t>репутационные</w:t>
      </w:r>
      <w:proofErr w:type="spellEnd"/>
      <w:r w:rsidRPr="00C3068E">
        <w:rPr>
          <w:rFonts w:ascii="Mont" w:eastAsia="Montserrat Bold" w:hAnsi="Mont" w:cs="Arial"/>
          <w:bCs/>
          <w:lang w:eastAsia="ru-RU"/>
        </w:rPr>
        <w:t xml:space="preserve"> издержки гостинице.</w:t>
      </w:r>
    </w:p>
    <w:p w14:paraId="11DA2A99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Опишите общую комплектацию тележки горничной подготовленной для уборки выбранного номера высшей категории. Расположите комплектующие в соответствии с требованиями «5С».</w:t>
      </w:r>
    </w:p>
    <w:p w14:paraId="479E09E4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Опишите количество содержимого каждой полки тележки. Расположите комплектующие в соответствии с требованиями «5С». Сделайте фото каждой полки данной комплектации для размещения в стандарте по текущей уборке и проведения тренингов для горничных.</w:t>
      </w:r>
    </w:p>
    <w:p w14:paraId="067D99CA" w14:textId="77777777" w:rsid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 xml:space="preserve">Если используются разные тележки, например, одну для белья, другую – для комплектации </w:t>
      </w:r>
      <w:r w:rsidRPr="00C3068E">
        <w:rPr>
          <w:rFonts w:ascii="Mont" w:eastAsia="Montserrat Bold" w:hAnsi="Mont" w:cs="Arial"/>
          <w:bCs/>
          <w:lang w:eastAsia="ru-RU"/>
        </w:rPr>
        <w:lastRenderedPageBreak/>
        <w:t xml:space="preserve">номера, то опишите общую комплектацию каждой. </w:t>
      </w:r>
    </w:p>
    <w:p w14:paraId="4670CBCC" w14:textId="304FF52D" w:rsidR="00C3068E" w:rsidRPr="00C3068E" w:rsidRDefault="00C3068E" w:rsidP="00C3068E">
      <w:pPr>
        <w:pStyle w:val="a7"/>
        <w:numPr>
          <w:ilvl w:val="1"/>
          <w:numId w:val="51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Расположите комплектующие в соответствии с требованиями «5С» (см. рис.14). Опишите, что находится на каждой полке и отдельно сфотографируйте. Данные фотографии используйте для размещения в разрабатываемом стандарте по текущей уборке и обучающих материалов для проведения тренингов для горничных.</w:t>
      </w:r>
    </w:p>
    <w:p w14:paraId="70472CD2" w14:textId="53AC02C7" w:rsidR="00C3068E" w:rsidRDefault="00C3068E" w:rsidP="00C3068E">
      <w:pPr>
        <w:spacing w:after="0" w:line="240" w:lineRule="auto"/>
        <w:ind w:firstLine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3CA3A62C" wp14:editId="6D2ABC26">
            <wp:extent cx="2872526" cy="3913632"/>
            <wp:effectExtent l="0" t="0" r="4445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888058" cy="3934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55B79" w14:textId="69348CEF" w:rsidR="00C3068E" w:rsidRDefault="00C3068E" w:rsidP="00C3068E">
      <w:pPr>
        <w:pStyle w:val="a7"/>
        <w:ind w:left="720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Рисунок 3. Применение 5С для комплектации тележки горничной.</w:t>
      </w:r>
    </w:p>
    <w:p w14:paraId="08F36B28" w14:textId="77777777" w:rsidR="00C3068E" w:rsidRDefault="00C3068E" w:rsidP="00C3068E">
      <w:pPr>
        <w:spacing w:after="0" w:line="240" w:lineRule="auto"/>
        <w:ind w:firstLine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63232BC" w14:textId="77777777" w:rsidR="00C3068E" w:rsidRPr="006949C4" w:rsidRDefault="00C3068E" w:rsidP="00C3068E">
      <w:pPr>
        <w:pStyle w:val="a7"/>
        <w:autoSpaceDE/>
        <w:autoSpaceDN/>
        <w:ind w:left="1069" w:firstLine="0"/>
        <w:rPr>
          <w:rFonts w:ascii="Mont" w:eastAsia="Montserrat Bold" w:hAnsi="Mont" w:cs="Arial"/>
          <w:b/>
          <w:bCs/>
          <w:lang w:eastAsia="ru-RU"/>
        </w:rPr>
      </w:pPr>
    </w:p>
    <w:p w14:paraId="36491907" w14:textId="77777777" w:rsidR="00231853" w:rsidRPr="006949C4" w:rsidRDefault="00231853" w:rsidP="00231853">
      <w:pPr>
        <w:pStyle w:val="a7"/>
        <w:numPr>
          <w:ilvl w:val="0"/>
          <w:numId w:val="12"/>
        </w:numPr>
        <w:autoSpaceDE/>
        <w:autoSpaceDN/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цветной маркировки.</w:t>
      </w:r>
    </w:p>
    <w:p w14:paraId="7C850DC7" w14:textId="77777777" w:rsidR="00C3068E" w:rsidRDefault="00254B75" w:rsidP="00C3068E">
      <w:pPr>
        <w:pStyle w:val="a7"/>
        <w:numPr>
          <w:ilvl w:val="1"/>
          <w:numId w:val="11"/>
        </w:numPr>
        <w:ind w:left="426" w:firstLine="283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Проанализируйте</w:t>
      </w:r>
      <w:r w:rsidR="00231853" w:rsidRPr="00C3068E">
        <w:rPr>
          <w:rFonts w:ascii="Mont" w:eastAsia="Montserrat Bold" w:hAnsi="Mont" w:cs="Arial"/>
          <w:bCs/>
          <w:lang w:eastAsia="ru-RU"/>
        </w:rPr>
        <w:t xml:space="preserve">, есть ли в Вашей гостинице система цветовой маркировки инвентаря в соответствии с зонами уборки (например, синий для общих зон, красный для санузлов, жёлтый для помещений со средней степенью загрязнения). </w:t>
      </w:r>
    </w:p>
    <w:p w14:paraId="39B617D9" w14:textId="1E8F5A39" w:rsidR="00231853" w:rsidRPr="00C3068E" w:rsidRDefault="00254B75" w:rsidP="00C3068E">
      <w:pPr>
        <w:pStyle w:val="a7"/>
        <w:numPr>
          <w:ilvl w:val="1"/>
          <w:numId w:val="11"/>
        </w:numPr>
        <w:ind w:left="426" w:firstLine="283"/>
        <w:rPr>
          <w:rFonts w:ascii="Mont" w:eastAsia="Montserrat Bold" w:hAnsi="Mont" w:cs="Arial"/>
          <w:bCs/>
          <w:lang w:eastAsia="ru-RU"/>
        </w:rPr>
      </w:pPr>
      <w:r w:rsidRPr="00C3068E">
        <w:rPr>
          <w:rFonts w:ascii="Mont" w:eastAsia="Montserrat Bold" w:hAnsi="Mont" w:cs="Arial"/>
          <w:bCs/>
          <w:lang w:eastAsia="ru-RU"/>
        </w:rPr>
        <w:t>Проанализируйте</w:t>
      </w:r>
      <w:r w:rsidR="00231853" w:rsidRPr="00C3068E">
        <w:rPr>
          <w:rFonts w:ascii="Mont" w:eastAsia="Montserrat Bold" w:hAnsi="Mont" w:cs="Arial"/>
          <w:bCs/>
          <w:lang w:eastAsia="ru-RU"/>
        </w:rPr>
        <w:t>, промаркированы</w:t>
      </w:r>
      <w:r w:rsidRPr="00C3068E">
        <w:rPr>
          <w:rFonts w:ascii="Mont" w:eastAsia="Montserrat Bold" w:hAnsi="Mont" w:cs="Arial"/>
          <w:bCs/>
          <w:lang w:eastAsia="ru-RU"/>
        </w:rPr>
        <w:t xml:space="preserve"> ли все ёмкости с химией</w:t>
      </w:r>
      <w:r w:rsidR="00231853" w:rsidRPr="00C3068E">
        <w:rPr>
          <w:rFonts w:ascii="Mont" w:eastAsia="Montserrat Bold" w:hAnsi="Mont" w:cs="Arial"/>
          <w:bCs/>
          <w:lang w:eastAsia="ru-RU"/>
        </w:rPr>
        <w:t xml:space="preserve"> текстовыми надписями, цветами или QR-кодами, чтобы сотрудник понимал, где и для чего используется инвентарь.</w:t>
      </w:r>
    </w:p>
    <w:p w14:paraId="19BDB447" w14:textId="77777777" w:rsidR="00231853" w:rsidRDefault="00231853" w:rsidP="00231853">
      <w:pPr>
        <w:pStyle w:val="a7"/>
        <w:ind w:left="1110" w:firstLine="0"/>
        <w:rPr>
          <w:rFonts w:ascii="Mont" w:eastAsia="Montserrat Bold" w:hAnsi="Mont" w:cs="Arial"/>
          <w:bCs/>
          <w:lang w:eastAsia="ru-RU"/>
        </w:rPr>
      </w:pPr>
    </w:p>
    <w:p w14:paraId="1DB9D678" w14:textId="77777777" w:rsidR="00231853" w:rsidRDefault="00231853" w:rsidP="00231853">
      <w:pPr>
        <w:pStyle w:val="a7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noProof/>
          <w:lang w:eastAsia="ru-RU"/>
        </w:rPr>
        <w:drawing>
          <wp:inline distT="0" distB="0" distL="0" distR="0" wp14:anchorId="4863DA0D" wp14:editId="39B10827">
            <wp:extent cx="2433002" cy="2114550"/>
            <wp:effectExtent l="0" t="0" r="5715" b="0"/>
            <wp:docPr id="14" name="Рисунок 14" descr="https://cleaning39.ru/wp-content/uploads/2020/12/ASDA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eaning39.ru/wp-content/uploads/2020/12/ASDA5_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88" b="14325"/>
                    <a:stretch/>
                  </pic:blipFill>
                  <pic:spPr bwMode="auto">
                    <a:xfrm>
                      <a:off x="0" y="0"/>
                      <a:ext cx="2462295" cy="214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588CA" w14:textId="073A93AF" w:rsidR="00231853" w:rsidRDefault="00231853" w:rsidP="00231853">
      <w:pPr>
        <w:pStyle w:val="a7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Рис</w:t>
      </w:r>
      <w:r w:rsidR="008278AA">
        <w:rPr>
          <w:rFonts w:ascii="Mont" w:eastAsia="Montserrat Bold" w:hAnsi="Mont" w:cs="Arial"/>
          <w:bCs/>
          <w:lang w:eastAsia="ru-RU"/>
        </w:rPr>
        <w:t>унок</w:t>
      </w:r>
      <w:r w:rsidR="00035360">
        <w:rPr>
          <w:rFonts w:ascii="Mont" w:eastAsia="Montserrat Bold" w:hAnsi="Mont" w:cs="Arial"/>
          <w:bCs/>
          <w:lang w:eastAsia="ru-RU"/>
        </w:rPr>
        <w:t xml:space="preserve"> </w:t>
      </w:r>
      <w:r w:rsidR="00C3068E">
        <w:rPr>
          <w:rFonts w:ascii="Mont" w:eastAsia="Montserrat Bold" w:hAnsi="Mont" w:cs="Arial"/>
          <w:bCs/>
          <w:lang w:eastAsia="ru-RU"/>
        </w:rPr>
        <w:t>4</w:t>
      </w:r>
      <w:r w:rsidR="00035360">
        <w:rPr>
          <w:rFonts w:ascii="Mont" w:eastAsia="Montserrat Bold" w:hAnsi="Mont" w:cs="Arial"/>
          <w:bCs/>
          <w:lang w:eastAsia="ru-RU"/>
        </w:rPr>
        <w:t>.</w:t>
      </w:r>
      <w:r>
        <w:rPr>
          <w:rFonts w:ascii="Mont" w:eastAsia="Montserrat Bold" w:hAnsi="Mont" w:cs="Arial"/>
          <w:bCs/>
          <w:lang w:eastAsia="ru-RU"/>
        </w:rPr>
        <w:t xml:space="preserve"> Примеры цветовой маркировки инвентаря</w:t>
      </w:r>
    </w:p>
    <w:p w14:paraId="3B3DAD5C" w14:textId="77777777" w:rsidR="00231853" w:rsidRDefault="00231853" w:rsidP="00231853">
      <w:pPr>
        <w:pStyle w:val="a7"/>
        <w:ind w:left="1110" w:firstLine="0"/>
        <w:jc w:val="center"/>
        <w:rPr>
          <w:rFonts w:ascii="Mont" w:eastAsia="Montserrat Bold" w:hAnsi="Mont" w:cs="Arial"/>
          <w:bCs/>
          <w:lang w:eastAsia="ru-RU"/>
        </w:rPr>
      </w:pPr>
    </w:p>
    <w:p w14:paraId="4830858D" w14:textId="77777777" w:rsidR="00231853" w:rsidRPr="006949C4" w:rsidRDefault="00231853" w:rsidP="00231853">
      <w:pPr>
        <w:pStyle w:val="a7"/>
        <w:numPr>
          <w:ilvl w:val="0"/>
          <w:numId w:val="12"/>
        </w:numPr>
        <w:autoSpaceDE/>
        <w:autoSpaceDN/>
        <w:rPr>
          <w:rFonts w:ascii="Mont" w:eastAsia="Montserrat Bold" w:hAnsi="Mont" w:cs="Arial"/>
          <w:b/>
          <w:bCs/>
          <w:lang w:eastAsia="ru-RU"/>
        </w:rPr>
      </w:pPr>
      <w:r w:rsidRPr="006949C4">
        <w:rPr>
          <w:rFonts w:ascii="Mont" w:eastAsia="Montserrat Bold" w:hAnsi="Mont" w:cs="Arial"/>
          <w:b/>
          <w:bCs/>
          <w:lang w:eastAsia="ru-RU"/>
        </w:rPr>
        <w:t>Диагностика инвентаря.</w:t>
      </w:r>
    </w:p>
    <w:p w14:paraId="4A546F28" w14:textId="77777777" w:rsidR="003A7053" w:rsidRDefault="00254B75" w:rsidP="009807AA">
      <w:pPr>
        <w:pStyle w:val="a7"/>
        <w:numPr>
          <w:ilvl w:val="1"/>
          <w:numId w:val="36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3A7053">
        <w:rPr>
          <w:rFonts w:ascii="Mont" w:eastAsia="Montserrat Bold" w:hAnsi="Mont" w:cs="Arial"/>
          <w:bCs/>
          <w:lang w:eastAsia="ru-RU"/>
        </w:rPr>
        <w:t>Проанализируйте</w:t>
      </w:r>
      <w:r w:rsidR="00231853" w:rsidRPr="003A7053">
        <w:rPr>
          <w:rFonts w:ascii="Mont" w:eastAsia="Montserrat Bold" w:hAnsi="Mont" w:cs="Arial"/>
          <w:bCs/>
          <w:lang w:eastAsia="ru-RU"/>
        </w:rPr>
        <w:t xml:space="preserve">, есть ли в Вашей гостинице проблема недостаточного или избыточного запаса инвентаря. </w:t>
      </w:r>
    </w:p>
    <w:p w14:paraId="3EBBDEEC" w14:textId="038CC454" w:rsidR="00231853" w:rsidRPr="003A7053" w:rsidRDefault="00231853" w:rsidP="009807AA">
      <w:pPr>
        <w:pStyle w:val="a7"/>
        <w:numPr>
          <w:ilvl w:val="1"/>
          <w:numId w:val="36"/>
        </w:numPr>
        <w:ind w:firstLine="349"/>
        <w:rPr>
          <w:rFonts w:ascii="Mont" w:eastAsia="Montserrat Bold" w:hAnsi="Mont" w:cs="Arial"/>
          <w:bCs/>
          <w:lang w:eastAsia="ru-RU"/>
        </w:rPr>
      </w:pPr>
      <w:r w:rsidRPr="003A7053">
        <w:rPr>
          <w:rFonts w:ascii="Mont" w:eastAsia="Montserrat Bold" w:hAnsi="Mont" w:cs="Arial"/>
          <w:bCs/>
          <w:lang w:eastAsia="ru-RU"/>
        </w:rPr>
        <w:t xml:space="preserve">Определите площадь уборки при выборе объёма баков для воды и химии, а также количества инвентаря. Например, для площади до 500 м² рекомендуемый объём баков — 10–15 л, для 500–1500 м² </w:t>
      </w:r>
      <w:r w:rsidRPr="003A7053">
        <w:rPr>
          <w:rFonts w:ascii="Mont" w:eastAsia="Montserrat Bold" w:hAnsi="Mont" w:cs="Arial"/>
          <w:bCs/>
          <w:lang w:eastAsia="ru-RU"/>
        </w:rPr>
        <w:lastRenderedPageBreak/>
        <w:t xml:space="preserve">— 15–25 л и т. д. Также важно учитывать тип загрязнений: для генеральной уборки в гостинице или в зоне пищевого производства в ресторане может потребоваться больший запас химии. </w:t>
      </w:r>
    </w:p>
    <w:p w14:paraId="49C78A32" w14:textId="45480F83" w:rsidR="00231853" w:rsidRDefault="00231853" w:rsidP="00135AFF">
      <w:pPr>
        <w:pStyle w:val="a7"/>
        <w:numPr>
          <w:ilvl w:val="0"/>
          <w:numId w:val="12"/>
        </w:numPr>
        <w:tabs>
          <w:tab w:val="center" w:pos="5386"/>
        </w:tabs>
        <w:ind w:left="1066" w:hanging="357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231853">
        <w:rPr>
          <w:rFonts w:ascii="Mont" w:eastAsia="Montserrat Bold" w:hAnsi="Mont" w:cs="Arial"/>
          <w:b/>
          <w:bCs/>
          <w:noProof/>
          <w:kern w:val="24"/>
          <w:lang w:eastAsia="ru-RU"/>
        </w:rPr>
        <w:t>Диагностика потока выездной уборки</w:t>
      </w:r>
    </w:p>
    <w:p w14:paraId="6DDF10A7" w14:textId="1F489699" w:rsidR="00231853" w:rsidRDefault="00231853" w:rsidP="00C3068E">
      <w:pPr>
        <w:pStyle w:val="a7"/>
        <w:numPr>
          <w:ilvl w:val="1"/>
          <w:numId w:val="51"/>
        </w:numPr>
        <w:ind w:firstLine="49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515CC">
        <w:rPr>
          <w:rFonts w:ascii="Mont" w:eastAsia="Montserrat Bold" w:hAnsi="Mont" w:cs="Arial"/>
          <w:bCs/>
          <w:noProof/>
          <w:kern w:val="24"/>
          <w:lang w:eastAsia="ru-RU"/>
        </w:rPr>
        <w:t xml:space="preserve">Все участники рабочей группы, наблюдающей за процессом должны иметь навыки проведения хронометражных наблюдений (электронный курс «Как проводить хронометраж»), определения потерь в работе (электронный курс «7 видов потерь») и построение диаграммы Спагетти (электронный курс «Диаграмма Спагетти»).  </w:t>
      </w:r>
    </w:p>
    <w:p w14:paraId="218ECC88" w14:textId="400B1AEA" w:rsidR="00231853" w:rsidRPr="007B5DEC" w:rsidRDefault="00231853" w:rsidP="00C3068E">
      <w:pPr>
        <w:pStyle w:val="a7"/>
        <w:numPr>
          <w:ilvl w:val="1"/>
          <w:numId w:val="51"/>
        </w:numPr>
        <w:ind w:firstLine="49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B5DEC">
        <w:rPr>
          <w:rFonts w:ascii="Mont" w:eastAsia="Montserrat Bold" w:hAnsi="Mont" w:cs="Arial"/>
          <w:bCs/>
          <w:noProof/>
          <w:kern w:val="24"/>
          <w:lang w:eastAsia="ru-RU"/>
        </w:rPr>
        <w:t>Разбейте весь цикл уборки на базовые операции:</w:t>
      </w:r>
    </w:p>
    <w:p w14:paraId="7E494C9A" w14:textId="21B999B9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Подготовка тележки горничной (сбор инвентаря, химии).</w:t>
      </w:r>
    </w:p>
    <w:p w14:paraId="5D0CAFEC" w14:textId="77777777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Вход в номер, проветривание.</w:t>
      </w:r>
    </w:p>
    <w:p w14:paraId="4AC5D3DD" w14:textId="77777777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Смена постельного белья (включая сложные элементы вроде пододеяльников и наматрасников премиум-класса).</w:t>
      </w:r>
    </w:p>
    <w:p w14:paraId="225DAB0A" w14:textId="77777777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Уборка санузла (ванная комната, унитаз, раковина, зеркала).</w:t>
      </w:r>
    </w:p>
    <w:p w14:paraId="7E776BBB" w14:textId="77777777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Сухая и влажная уборка поверхностей (мебель, полы, плинтусы).</w:t>
      </w:r>
    </w:p>
    <w:p w14:paraId="466CE19D" w14:textId="77777777" w:rsidR="00231853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Пополнение мини-бара и расходных материалов (вода, чай/кофе, канцелярия).</w:t>
      </w:r>
    </w:p>
    <w:p w14:paraId="5A182777" w14:textId="77777777" w:rsidR="00231853" w:rsidRPr="004D4968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Проведение ремонтных работ, устранение поломок, замена лампочек и др.</w:t>
      </w:r>
    </w:p>
    <w:p w14:paraId="6BAEDB7E" w14:textId="77777777" w:rsidR="00231853" w:rsidRDefault="00231853" w:rsidP="009807AA">
      <w:pPr>
        <w:pStyle w:val="a7"/>
        <w:numPr>
          <w:ilvl w:val="0"/>
          <w:numId w:val="24"/>
        </w:numPr>
        <w:tabs>
          <w:tab w:val="center" w:pos="5386"/>
        </w:tabs>
        <w:ind w:left="113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Финальная проверка качества и подготовка номера к заезду.</w:t>
      </w:r>
    </w:p>
    <w:p w14:paraId="2E2753C1" w14:textId="7D40833F" w:rsidR="00231853" w:rsidRPr="003A7053" w:rsidRDefault="00231853" w:rsidP="00C3068E">
      <w:pPr>
        <w:pStyle w:val="a7"/>
        <w:numPr>
          <w:ilvl w:val="1"/>
          <w:numId w:val="51"/>
        </w:numPr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Необходимо детально описать текущий алгоритм уборки номера </w:t>
      </w:r>
      <w:r w:rsidR="00751F28" w:rsidRPr="003A7053"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 и замерить временные затраты на каждом этапе. </w:t>
      </w:r>
    </w:p>
    <w:p w14:paraId="35C4EB01" w14:textId="2EEB667E" w:rsidR="00231853" w:rsidRPr="003A7053" w:rsidRDefault="00231853" w:rsidP="00C3068E">
      <w:pPr>
        <w:pStyle w:val="a7"/>
        <w:numPr>
          <w:ilvl w:val="1"/>
          <w:numId w:val="51"/>
        </w:numPr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измерения продолжительности каждого этапа </w:t>
      </w:r>
      <w:r w:rsidR="00DD6E4F" w:rsidRPr="003A7053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й уборки номера </w:t>
      </w:r>
      <w:r w:rsidR="00751F28" w:rsidRPr="003A7053"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- хронометраж </w:t>
      </w:r>
      <w:r w:rsidR="00035360" w:rsidRPr="003A7053">
        <w:rPr>
          <w:rFonts w:ascii="Mont" w:eastAsia="Montserrat Bold" w:hAnsi="Mont" w:cs="Arial"/>
          <w:bCs/>
          <w:noProof/>
          <w:kern w:val="24"/>
          <w:lang w:eastAsia="ru-RU"/>
        </w:rPr>
        <w:t>текущего</w:t>
      </w: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состояния потока.</w:t>
      </w:r>
    </w:p>
    <w:p w14:paraId="5E7861AC" w14:textId="0B6032EF" w:rsidR="00231853" w:rsidRPr="003A7053" w:rsidRDefault="00231853" w:rsidP="00C3068E">
      <w:pPr>
        <w:pStyle w:val="a7"/>
        <w:numPr>
          <w:ilvl w:val="1"/>
          <w:numId w:val="51"/>
        </w:numPr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Шаблон с примером таблицы для Хронометража приведен в </w:t>
      </w:r>
      <w:r w:rsidRPr="003A7053">
        <w:rPr>
          <w:rFonts w:ascii="Mont" w:eastAsia="Montserrat Bold" w:hAnsi="Mont" w:cs="Arial"/>
          <w:b/>
          <w:noProof/>
          <w:kern w:val="24"/>
          <w:lang w:eastAsia="ru-RU"/>
        </w:rPr>
        <w:t>Приложении № 6 (см. Рис</w:t>
      </w:r>
      <w:r w:rsidR="008278AA" w:rsidRPr="003A7053">
        <w:rPr>
          <w:rFonts w:ascii="Mont" w:eastAsia="Montserrat Bold" w:hAnsi="Mont" w:cs="Arial"/>
          <w:b/>
          <w:noProof/>
          <w:kern w:val="24"/>
          <w:lang w:eastAsia="ru-RU"/>
        </w:rPr>
        <w:t xml:space="preserve">унок </w:t>
      </w:r>
      <w:r w:rsidR="00035360" w:rsidRPr="003A7053">
        <w:rPr>
          <w:rFonts w:ascii="Mont" w:eastAsia="Montserrat Bold" w:hAnsi="Mont" w:cs="Arial"/>
          <w:b/>
          <w:noProof/>
          <w:kern w:val="24"/>
          <w:lang w:eastAsia="ru-RU"/>
        </w:rPr>
        <w:t>4</w:t>
      </w:r>
      <w:r w:rsidR="008278AA" w:rsidRPr="003A7053">
        <w:rPr>
          <w:rFonts w:ascii="Mont" w:eastAsia="Montserrat Bold" w:hAnsi="Mont" w:cs="Arial"/>
          <w:b/>
          <w:noProof/>
          <w:kern w:val="24"/>
          <w:lang w:eastAsia="ru-RU"/>
        </w:rPr>
        <w:t xml:space="preserve"> и </w:t>
      </w:r>
      <w:r w:rsidR="00035360" w:rsidRPr="003A7053">
        <w:rPr>
          <w:rFonts w:ascii="Mont" w:eastAsia="Montserrat Bold" w:hAnsi="Mont" w:cs="Arial"/>
          <w:b/>
          <w:noProof/>
          <w:kern w:val="24"/>
          <w:lang w:eastAsia="ru-RU"/>
        </w:rPr>
        <w:t>5</w:t>
      </w:r>
      <w:r w:rsidRPr="003A7053">
        <w:rPr>
          <w:rFonts w:ascii="Mont" w:eastAsia="Montserrat Bold" w:hAnsi="Mont" w:cs="Arial"/>
          <w:b/>
          <w:noProof/>
          <w:kern w:val="24"/>
          <w:lang w:eastAsia="ru-RU"/>
        </w:rPr>
        <w:t>)</w:t>
      </w: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446C2C0F" w14:textId="1E3BB97C" w:rsidR="00CD1EC6" w:rsidRPr="00CD1EC6" w:rsidRDefault="00CD1EC6" w:rsidP="00035360">
      <w:pPr>
        <w:pStyle w:val="a7"/>
        <w:numPr>
          <w:ilvl w:val="0"/>
          <w:numId w:val="12"/>
        </w:numPr>
        <w:tabs>
          <w:tab w:val="left" w:pos="2268"/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трудозатрат: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04E30E66" w14:textId="77777777" w:rsidR="00CD1EC6" w:rsidRPr="00CD1EC6" w:rsidRDefault="00CD1EC6" w:rsidP="007827A4">
      <w:pPr>
        <w:tabs>
          <w:tab w:val="left" w:pos="2268"/>
          <w:tab w:val="center" w:pos="5386"/>
        </w:tabs>
        <w:spacing w:after="100"/>
        <w:ind w:left="284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Определите, сколько сотрудников задействовано в процессе. Выполняется ли уборка силами одного сотрудника или требуется помощь (например, один меняет белье, другой убирает санузел)?</w:t>
      </w:r>
    </w:p>
    <w:p w14:paraId="15AC1575" w14:textId="77777777" w:rsidR="00CD1EC6" w:rsidRPr="00CD1EC6" w:rsidRDefault="00CD1EC6" w:rsidP="007827A4">
      <w:pPr>
        <w:pStyle w:val="a7"/>
        <w:numPr>
          <w:ilvl w:val="0"/>
          <w:numId w:val="12"/>
        </w:numPr>
        <w:tabs>
          <w:tab w:val="left" w:pos="1134"/>
          <w:tab w:val="center" w:pos="5386"/>
        </w:tabs>
        <w:spacing w:after="100"/>
        <w:ind w:left="284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/>
          <w:bCs/>
          <w:noProof/>
          <w:kern w:val="24"/>
          <w:lang w:eastAsia="ru-RU"/>
        </w:rPr>
        <w:t>Выявление "узких мест":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05BFD80A" w14:textId="77777777" w:rsidR="00CD1EC6" w:rsidRPr="00CD1EC6" w:rsidRDefault="00CD1EC6" w:rsidP="007827A4">
      <w:pPr>
        <w:tabs>
          <w:tab w:val="left" w:pos="2268"/>
          <w:tab w:val="center" w:pos="5386"/>
        </w:tabs>
        <w:spacing w:after="100"/>
        <w:ind w:left="284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На каких этапах возникают задержки? Например, отсутствие службеного лифта, нехватка чистого белья, отсутствие нужной химии для чистки ковролина.</w:t>
      </w:r>
    </w:p>
    <w:p w14:paraId="2BCFA364" w14:textId="77777777" w:rsidR="00CD1EC6" w:rsidRPr="004515CC" w:rsidRDefault="00CD1EC6" w:rsidP="00CD1EC6">
      <w:pPr>
        <w:pStyle w:val="a7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57BC102A" w14:textId="77777777" w:rsidR="00CD1EC6" w:rsidRDefault="00CD1EC6" w:rsidP="00CD1EC6">
      <w:pPr>
        <w:pStyle w:val="a7"/>
        <w:ind w:left="1069" w:firstLine="0"/>
        <w:rPr>
          <w:rFonts w:ascii="Mont" w:eastAsia="Montserrat Bold" w:hAnsi="Mont" w:cs="Arial"/>
          <w:bCs/>
          <w:lang w:eastAsia="ru-RU"/>
        </w:rPr>
      </w:pPr>
      <w:r w:rsidRPr="006C67C9">
        <w:rPr>
          <w:rFonts w:ascii="Mont" w:eastAsia="Montserrat Bold" w:hAnsi="Mont" w:cs="Arial"/>
          <w:bCs/>
          <w:noProof/>
          <w:lang w:eastAsia="ru-RU"/>
        </w:rPr>
        <w:drawing>
          <wp:inline distT="0" distB="0" distL="0" distR="0" wp14:anchorId="5E78479F" wp14:editId="47608BDB">
            <wp:extent cx="5834408" cy="227647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75567" cy="22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4F71E" w14:textId="77777777" w:rsidR="00CD1EC6" w:rsidRPr="00CD1EC6" w:rsidRDefault="00CD1EC6" w:rsidP="00035360">
      <w:pPr>
        <w:pStyle w:val="a7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3492E42" w14:textId="2DBF129D" w:rsidR="00CD1EC6" w:rsidRPr="00CD1EC6" w:rsidRDefault="00CD1EC6" w:rsidP="008278AA">
      <w:pPr>
        <w:pStyle w:val="a7"/>
        <w:ind w:left="1069" w:firstLine="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8278AA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 w:rsidR="00C3068E">
        <w:rPr>
          <w:rFonts w:ascii="Mont" w:eastAsia="Montserrat Bold" w:hAnsi="Mont" w:cs="Arial"/>
          <w:bCs/>
          <w:noProof/>
          <w:kern w:val="24"/>
          <w:lang w:eastAsia="ru-RU"/>
        </w:rPr>
        <w:t>5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. Фрагмент Бланка для обработки результатов хронометража</w:t>
      </w:r>
    </w:p>
    <w:p w14:paraId="59809D8D" w14:textId="77777777" w:rsidR="00CD1EC6" w:rsidRPr="00CD1EC6" w:rsidRDefault="00CD1EC6" w:rsidP="00CD1EC6">
      <w:pPr>
        <w:ind w:left="709"/>
        <w:jc w:val="center"/>
        <w:rPr>
          <w:rFonts w:ascii="Mont" w:eastAsia="Montserrat Bold" w:hAnsi="Mont" w:cs="Arial"/>
          <w:bCs/>
          <w:lang w:eastAsia="ru-RU"/>
        </w:rPr>
      </w:pPr>
      <w:r w:rsidRPr="006C67C9">
        <w:rPr>
          <w:noProof/>
          <w:lang w:eastAsia="ru-RU"/>
        </w:rPr>
        <w:lastRenderedPageBreak/>
        <w:drawing>
          <wp:inline distT="0" distB="0" distL="0" distR="0" wp14:anchorId="5DE23C61" wp14:editId="4B333DB0">
            <wp:extent cx="5697063" cy="395247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r="11442"/>
                    <a:stretch/>
                  </pic:blipFill>
                  <pic:spPr bwMode="auto">
                    <a:xfrm>
                      <a:off x="0" y="0"/>
                      <a:ext cx="5744799" cy="3985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542E12" w14:textId="18095590" w:rsidR="00CD1EC6" w:rsidRPr="00CD1EC6" w:rsidRDefault="00CD1EC6" w:rsidP="00CD1EC6">
      <w:pPr>
        <w:pStyle w:val="a7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8278AA">
        <w:rPr>
          <w:rFonts w:ascii="Mont" w:eastAsia="Montserrat Bold" w:hAnsi="Mont" w:cs="Arial"/>
          <w:bCs/>
          <w:noProof/>
          <w:kern w:val="24"/>
          <w:lang w:eastAsia="ru-RU"/>
        </w:rPr>
        <w:t>унок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C3068E">
        <w:rPr>
          <w:rFonts w:ascii="Mont" w:eastAsia="Montserrat Bold" w:hAnsi="Mont" w:cs="Arial"/>
          <w:bCs/>
          <w:noProof/>
          <w:kern w:val="24"/>
          <w:lang w:eastAsia="ru-RU"/>
        </w:rPr>
        <w:t>6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. Пример Заполнения бланка результатов хронометража на проекте ОЦК 2025 г.</w:t>
      </w:r>
    </w:p>
    <w:p w14:paraId="7887ECED" w14:textId="41283565" w:rsidR="00231853" w:rsidRDefault="00231853" w:rsidP="00CD1EC6">
      <w:pPr>
        <w:pStyle w:val="a7"/>
        <w:tabs>
          <w:tab w:val="center" w:pos="5386"/>
        </w:tabs>
        <w:ind w:left="1066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3E9542B3" w14:textId="77777777" w:rsidR="00E46E51" w:rsidRPr="00231853" w:rsidRDefault="00E46E51" w:rsidP="00CD1EC6">
      <w:pPr>
        <w:pStyle w:val="a7"/>
        <w:tabs>
          <w:tab w:val="center" w:pos="5386"/>
        </w:tabs>
        <w:ind w:left="1066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</w:p>
    <w:p w14:paraId="1E00F3D1" w14:textId="086B2F71" w:rsidR="00CD1EC6" w:rsidRPr="00035360" w:rsidRDefault="00035360" w:rsidP="00035360">
      <w:pPr>
        <w:pStyle w:val="a7"/>
        <w:autoSpaceDE/>
        <w:autoSpaceDN/>
        <w:ind w:left="567" w:firstLine="502"/>
        <w:rPr>
          <w:rFonts w:ascii="Mont" w:eastAsia="Montserrat Bold" w:hAnsi="Mont" w:cs="Arial"/>
          <w:bCs/>
          <w:lang w:eastAsia="ru-RU"/>
        </w:rPr>
      </w:pPr>
      <w:r w:rsidRPr="00035360">
        <w:rPr>
          <w:rFonts w:ascii="Mont" w:eastAsia="Montserrat Bold" w:hAnsi="Mont" w:cs="Arial"/>
          <w:bCs/>
          <w:noProof/>
          <w:kern w:val="24"/>
          <w:lang w:eastAsia="ru-RU"/>
        </w:rPr>
        <w:t xml:space="preserve">8. </w:t>
      </w:r>
      <w:r w:rsidR="00CD1EC6" w:rsidRPr="00035360"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Проведите оценку целесообразности последовательности этапов  </w:t>
      </w:r>
      <w:r w:rsidR="00DD6E4F" w:rsidRPr="00035360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 w:rsidR="00CD1EC6" w:rsidRPr="00035360">
        <w:rPr>
          <w:rFonts w:ascii="Mont" w:eastAsia="Montserrat Bold" w:hAnsi="Mont" w:cs="Arial"/>
          <w:bCs/>
          <w:noProof/>
          <w:kern w:val="24"/>
          <w:lang w:eastAsia="ru-RU"/>
        </w:rPr>
        <w:t>й уборки, анализ методов уборки и методов фиксации и передачи данных во время проведения уборочных и ремонтных работ и заполните таблицу «Типичные проблемы потока и виды потерь».</w:t>
      </w:r>
    </w:p>
    <w:p w14:paraId="258CEB52" w14:textId="77777777" w:rsidR="000A19D0" w:rsidRPr="000A19D0" w:rsidRDefault="000A19D0" w:rsidP="00CD1EC6">
      <w:pPr>
        <w:pStyle w:val="a5"/>
        <w:spacing w:line="360" w:lineRule="auto"/>
        <w:ind w:left="720"/>
        <w:jc w:val="right"/>
        <w:rPr>
          <w:rFonts w:ascii="Mont" w:eastAsia="Montserrat Bold" w:hAnsi="Mont" w:cs="Arial"/>
          <w:bCs/>
          <w:noProof/>
          <w:kern w:val="24"/>
          <w:sz w:val="12"/>
          <w:szCs w:val="22"/>
          <w:lang w:eastAsia="ru-RU"/>
        </w:rPr>
      </w:pPr>
    </w:p>
    <w:p w14:paraId="12233B69" w14:textId="5B45C8BE" w:rsidR="00CD1EC6" w:rsidRPr="00C751CF" w:rsidRDefault="00CD1EC6" w:rsidP="00CD1EC6">
      <w:pPr>
        <w:pStyle w:val="a5"/>
        <w:spacing w:line="360" w:lineRule="auto"/>
        <w:ind w:left="720"/>
        <w:jc w:val="right"/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</w:pP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Таблица </w:t>
      </w:r>
      <w:r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1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. </w:t>
      </w:r>
      <w:r w:rsidR="00AE67F6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Пример заполнения ш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аблон</w:t>
      </w:r>
      <w:r w:rsidR="00AE67F6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>а</w:t>
      </w:r>
      <w:r w:rsidRPr="00C751CF">
        <w:rPr>
          <w:rFonts w:ascii="Mont" w:eastAsia="Montserrat Bold" w:hAnsi="Mont" w:cs="Arial"/>
          <w:bCs/>
          <w:noProof/>
          <w:kern w:val="24"/>
          <w:sz w:val="22"/>
          <w:szCs w:val="22"/>
          <w:lang w:eastAsia="ru-RU"/>
        </w:rPr>
        <w:t xml:space="preserve"> «Типичные проблемы потока и виды потерь»</w:t>
      </w:r>
    </w:p>
    <w:tbl>
      <w:tblPr>
        <w:tblStyle w:val="af4"/>
        <w:tblW w:w="9781" w:type="dxa"/>
        <w:tblInd w:w="562" w:type="dxa"/>
        <w:tblLook w:val="04A0" w:firstRow="1" w:lastRow="0" w:firstColumn="1" w:lastColumn="0" w:noHBand="0" w:noVBand="1"/>
      </w:tblPr>
      <w:tblGrid>
        <w:gridCol w:w="1696"/>
        <w:gridCol w:w="2378"/>
        <w:gridCol w:w="2674"/>
        <w:gridCol w:w="1670"/>
        <w:gridCol w:w="1363"/>
      </w:tblGrid>
      <w:tr w:rsidR="00CD1EC6" w:rsidRPr="00171942" w14:paraId="317B8C25" w14:textId="77777777" w:rsidTr="00AE67F6">
        <w:trPr>
          <w:trHeight w:val="883"/>
        </w:trPr>
        <w:tc>
          <w:tcPr>
            <w:tcW w:w="1696" w:type="dxa"/>
          </w:tcPr>
          <w:p w14:paraId="6CAAF552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Этап</w:t>
            </w:r>
          </w:p>
          <w:p w14:paraId="7592443F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потока</w:t>
            </w:r>
          </w:p>
        </w:tc>
        <w:tc>
          <w:tcPr>
            <w:tcW w:w="2378" w:type="dxa"/>
          </w:tcPr>
          <w:p w14:paraId="07510FAA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Проблема</w:t>
            </w:r>
          </w:p>
        </w:tc>
        <w:tc>
          <w:tcPr>
            <w:tcW w:w="2674" w:type="dxa"/>
          </w:tcPr>
          <w:p w14:paraId="4BD29A17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Потенциальная причина</w:t>
            </w:r>
          </w:p>
        </w:tc>
        <w:tc>
          <w:tcPr>
            <w:tcW w:w="1670" w:type="dxa"/>
          </w:tcPr>
          <w:p w14:paraId="696E3A12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Виды потерь*</w:t>
            </w:r>
          </w:p>
        </w:tc>
        <w:tc>
          <w:tcPr>
            <w:tcW w:w="1363" w:type="dxa"/>
          </w:tcPr>
          <w:p w14:paraId="44B6BCF3" w14:textId="77777777" w:rsidR="00CD1EC6" w:rsidRPr="00171942" w:rsidRDefault="00CD1EC6" w:rsidP="006C35ED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1942">
              <w:rPr>
                <w:rFonts w:ascii="Times New Roman" w:hAnsi="Times New Roman" w:cs="Times New Roman"/>
                <w:b/>
                <w:sz w:val="20"/>
                <w:szCs w:val="20"/>
              </w:rPr>
              <w:t>Время (мин.)</w:t>
            </w:r>
          </w:p>
        </w:tc>
      </w:tr>
      <w:tr w:rsidR="00CD1EC6" w:rsidRPr="00171942" w14:paraId="3246B2FD" w14:textId="77777777" w:rsidTr="00AE67F6">
        <w:trPr>
          <w:trHeight w:val="483"/>
        </w:trPr>
        <w:tc>
          <w:tcPr>
            <w:tcW w:w="1696" w:type="dxa"/>
            <w:vAlign w:val="center"/>
          </w:tcPr>
          <w:p w14:paraId="6BBC476C" w14:textId="77777777" w:rsidR="00CD1EC6" w:rsidRPr="00537CE9" w:rsidRDefault="00CD1EC6" w:rsidP="006C35ED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Получение задание горничной</w:t>
            </w:r>
          </w:p>
        </w:tc>
        <w:tc>
          <w:tcPr>
            <w:tcW w:w="2378" w:type="dxa"/>
          </w:tcPr>
          <w:p w14:paraId="310CEE39" w14:textId="24B85A83" w:rsidR="00CD1EC6" w:rsidRPr="00171942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="00A674C8">
              <w:rPr>
                <w:sz w:val="20"/>
                <w:szCs w:val="20"/>
              </w:rPr>
              <w:t>адерж</w:t>
            </w:r>
            <w:r>
              <w:rPr>
                <w:sz w:val="20"/>
                <w:szCs w:val="20"/>
              </w:rPr>
              <w:t>ка</w:t>
            </w:r>
            <w:r w:rsidR="00A674C8">
              <w:rPr>
                <w:sz w:val="20"/>
                <w:szCs w:val="20"/>
              </w:rPr>
              <w:t xml:space="preserve"> начал</w:t>
            </w:r>
            <w:r>
              <w:rPr>
                <w:sz w:val="20"/>
                <w:szCs w:val="20"/>
              </w:rPr>
              <w:t>а</w:t>
            </w:r>
            <w:r w:rsidR="00A674C8">
              <w:rPr>
                <w:sz w:val="20"/>
                <w:szCs w:val="20"/>
              </w:rPr>
              <w:t xml:space="preserve"> работы горничных от 10 до 30 мин</w:t>
            </w:r>
          </w:p>
        </w:tc>
        <w:tc>
          <w:tcPr>
            <w:tcW w:w="2674" w:type="dxa"/>
          </w:tcPr>
          <w:p w14:paraId="581BE170" w14:textId="4A31C150" w:rsidR="00CD1EC6" w:rsidRPr="00171942" w:rsidRDefault="00A674C8" w:rsidP="006C35E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409C6">
              <w:rPr>
                <w:rFonts w:ascii="Times New Roman" w:eastAsia="Times New Roman" w:hAnsi="Times New Roman" w:cs="Times New Roman"/>
                <w:sz w:val="20"/>
                <w:szCs w:val="20"/>
              </w:rPr>
              <w:t>Ручное</w:t>
            </w:r>
            <w:r w:rsidR="00940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распределение и  </w:t>
            </w:r>
            <w:r w:rsidRPr="00940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формирование</w:t>
            </w:r>
            <w:r w:rsidR="00940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409C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заданий на уборку и раздача горничным</w:t>
            </w:r>
          </w:p>
        </w:tc>
        <w:tc>
          <w:tcPr>
            <w:tcW w:w="1670" w:type="dxa"/>
          </w:tcPr>
          <w:p w14:paraId="40A472A2" w14:textId="47B2863C" w:rsidR="00CD1EC6" w:rsidRPr="00171942" w:rsidRDefault="009409C6" w:rsidP="006C35E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Ожидание</w:t>
            </w:r>
          </w:p>
        </w:tc>
        <w:tc>
          <w:tcPr>
            <w:tcW w:w="1363" w:type="dxa"/>
            <w:vAlign w:val="center"/>
          </w:tcPr>
          <w:p w14:paraId="7FCE8EBC" w14:textId="3C6D1E03" w:rsidR="00CD1EC6" w:rsidRPr="00171942" w:rsidRDefault="009409C6" w:rsidP="006C35ED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30 мин</w:t>
            </w:r>
          </w:p>
        </w:tc>
      </w:tr>
      <w:tr w:rsidR="009409C6" w:rsidRPr="00171942" w14:paraId="1EE85482" w14:textId="77777777" w:rsidTr="00AE67F6">
        <w:trPr>
          <w:trHeight w:val="410"/>
        </w:trPr>
        <w:tc>
          <w:tcPr>
            <w:tcW w:w="1696" w:type="dxa"/>
            <w:vMerge w:val="restart"/>
            <w:vAlign w:val="center"/>
          </w:tcPr>
          <w:p w14:paraId="61631F06" w14:textId="77777777" w:rsidR="009409C6" w:rsidRPr="00537CE9" w:rsidRDefault="009409C6" w:rsidP="009409C6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Комплектация тележки</w:t>
            </w:r>
          </w:p>
        </w:tc>
        <w:tc>
          <w:tcPr>
            <w:tcW w:w="2378" w:type="dxa"/>
            <w:vMerge w:val="restart"/>
          </w:tcPr>
          <w:p w14:paraId="32AA1E25" w14:textId="161BC04D" w:rsidR="009409C6" w:rsidRPr="00171942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9409C6">
              <w:rPr>
                <w:sz w:val="20"/>
                <w:szCs w:val="20"/>
              </w:rPr>
              <w:t xml:space="preserve"> 60% случаев во время уборки горничные отлучаются за рабочим инвентарем, бельем, моющими средствами, расходниками и пр. (от 1 до 4 раз за одну уборку)</w:t>
            </w:r>
          </w:p>
        </w:tc>
        <w:tc>
          <w:tcPr>
            <w:tcW w:w="2674" w:type="dxa"/>
          </w:tcPr>
          <w:p w14:paraId="435339AC" w14:textId="78AD059A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Комплектация тележки без учета объема полученного задания, «на глаз»</w:t>
            </w:r>
          </w:p>
        </w:tc>
        <w:tc>
          <w:tcPr>
            <w:tcW w:w="1670" w:type="dxa"/>
            <w:vMerge w:val="restart"/>
          </w:tcPr>
          <w:p w14:paraId="6AD85938" w14:textId="07A8E7CB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Лишние движения, излишняя транспортировка</w:t>
            </w:r>
          </w:p>
        </w:tc>
        <w:tc>
          <w:tcPr>
            <w:tcW w:w="1363" w:type="dxa"/>
            <w:vMerge w:val="restart"/>
            <w:vAlign w:val="center"/>
          </w:tcPr>
          <w:p w14:paraId="08E39C1A" w14:textId="1647E141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30 мин</w:t>
            </w:r>
          </w:p>
        </w:tc>
      </w:tr>
      <w:tr w:rsidR="009409C6" w:rsidRPr="00171942" w14:paraId="0ACF162B" w14:textId="77777777" w:rsidTr="00AE67F6">
        <w:trPr>
          <w:trHeight w:val="416"/>
        </w:trPr>
        <w:tc>
          <w:tcPr>
            <w:tcW w:w="1696" w:type="dxa"/>
            <w:vMerge/>
            <w:vAlign w:val="center"/>
          </w:tcPr>
          <w:p w14:paraId="51FEC881" w14:textId="77777777" w:rsidR="009409C6" w:rsidRPr="00171942" w:rsidRDefault="009409C6" w:rsidP="009409C6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78" w:type="dxa"/>
            <w:vMerge/>
          </w:tcPr>
          <w:p w14:paraId="365EEF6E" w14:textId="77777777" w:rsidR="009409C6" w:rsidRPr="00171942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</w:p>
        </w:tc>
        <w:tc>
          <w:tcPr>
            <w:tcW w:w="2674" w:type="dxa"/>
          </w:tcPr>
          <w:p w14:paraId="47FC834A" w14:textId="0A0DA2E6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409C6">
              <w:rPr>
                <w:rFonts w:ascii="Mont" w:eastAsia="Montserrat Bold" w:hAnsi="Mont" w:cs="Arial"/>
                <w:bCs/>
                <w:sz w:val="20"/>
                <w:szCs w:val="20"/>
                <w:lang w:eastAsia="ru-RU"/>
              </w:rPr>
              <w:t>Неструктурированное расположение содержимого в тележке и корзинке горничной</w:t>
            </w:r>
          </w:p>
        </w:tc>
        <w:tc>
          <w:tcPr>
            <w:tcW w:w="1670" w:type="dxa"/>
            <w:vMerge/>
          </w:tcPr>
          <w:p w14:paraId="3D4592A9" w14:textId="77777777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3" w:type="dxa"/>
            <w:vMerge/>
            <w:vAlign w:val="center"/>
          </w:tcPr>
          <w:p w14:paraId="31184300" w14:textId="77777777" w:rsidR="009409C6" w:rsidRPr="009409C6" w:rsidRDefault="009409C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409C6" w:rsidRPr="00171942" w14:paraId="1C954642" w14:textId="77777777" w:rsidTr="00AE67F6">
        <w:trPr>
          <w:trHeight w:val="381"/>
        </w:trPr>
        <w:tc>
          <w:tcPr>
            <w:tcW w:w="1696" w:type="dxa"/>
            <w:vAlign w:val="center"/>
          </w:tcPr>
          <w:p w14:paraId="459227D1" w14:textId="77777777" w:rsidR="009409C6" w:rsidRPr="00537CE9" w:rsidRDefault="009409C6" w:rsidP="009409C6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Проведение уборочных работ</w:t>
            </w:r>
          </w:p>
        </w:tc>
        <w:tc>
          <w:tcPr>
            <w:tcW w:w="2378" w:type="dxa"/>
          </w:tcPr>
          <w:p w14:paraId="419BE104" w14:textId="7D577D1F" w:rsidR="009409C6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Пропуск либо </w:t>
            </w:r>
            <w:proofErr w:type="gramStart"/>
            <w:r>
              <w:rPr>
                <w:sz w:val="20"/>
                <w:szCs w:val="20"/>
              </w:rPr>
              <w:t>повторение  некоторых</w:t>
            </w:r>
            <w:proofErr w:type="gramEnd"/>
            <w:r>
              <w:rPr>
                <w:sz w:val="20"/>
                <w:szCs w:val="20"/>
              </w:rPr>
              <w:t xml:space="preserve"> операций</w:t>
            </w:r>
          </w:p>
          <w:p w14:paraId="0F0B8EB3" w14:textId="0531B0A2" w:rsidR="009409C6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BF1501">
              <w:rPr>
                <w:sz w:val="20"/>
                <w:szCs w:val="20"/>
              </w:rPr>
              <w:t xml:space="preserve">асход </w:t>
            </w:r>
            <w:proofErr w:type="gramStart"/>
            <w:r w:rsidRPr="00BF1501">
              <w:rPr>
                <w:sz w:val="20"/>
                <w:szCs w:val="20"/>
              </w:rPr>
              <w:t>моющих  и</w:t>
            </w:r>
            <w:proofErr w:type="gramEnd"/>
            <w:r w:rsidRPr="00BF1501">
              <w:rPr>
                <w:sz w:val="20"/>
                <w:szCs w:val="20"/>
              </w:rPr>
              <w:t xml:space="preserve"> чистящих средств на 32 % и воды на 27% на один номер высшей</w:t>
            </w:r>
            <w:r>
              <w:rPr>
                <w:sz w:val="20"/>
                <w:szCs w:val="20"/>
              </w:rPr>
              <w:t xml:space="preserve"> </w:t>
            </w:r>
          </w:p>
          <w:p w14:paraId="6CC45995" w14:textId="49007BDD" w:rsidR="009409C6" w:rsidRDefault="009409C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используются СИЗ</w:t>
            </w:r>
          </w:p>
          <w:p w14:paraId="130E5F9C" w14:textId="6FD80C80" w:rsidR="009409C6" w:rsidRPr="00171942" w:rsidRDefault="009409C6" w:rsidP="00AE67F6">
            <w:pPr>
              <w:pStyle w:val="a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выполняется санобработка поверхностей</w:t>
            </w:r>
          </w:p>
        </w:tc>
        <w:tc>
          <w:tcPr>
            <w:tcW w:w="2674" w:type="dxa"/>
          </w:tcPr>
          <w:p w14:paraId="16D05668" w14:textId="77777777" w:rsidR="009409C6" w:rsidRDefault="00AE67F6" w:rsidP="009409C6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Хаотичная последовательность операций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 уборке, отсутствие единого алгоритма действий.</w:t>
            </w:r>
          </w:p>
          <w:p w14:paraId="3B6BEBFF" w14:textId="77777777" w:rsidR="00AE67F6" w:rsidRDefault="00AE67F6" w:rsidP="009409C6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Низкая </w:t>
            </w:r>
            <w:proofErr w:type="spellStart"/>
            <w:r w:rsidRPr="00BF1501">
              <w:rPr>
                <w:rFonts w:ascii="Times New Roman" w:hAnsi="Times New Roman" w:cs="Times New Roman"/>
                <w:sz w:val="20"/>
                <w:szCs w:val="20"/>
              </w:rPr>
              <w:t>обученность</w:t>
            </w:r>
            <w:proofErr w:type="spellEnd"/>
            <w:r w:rsidRPr="00BF1501">
              <w:rPr>
                <w:rFonts w:ascii="Times New Roman" w:hAnsi="Times New Roman" w:cs="Times New Roman"/>
                <w:sz w:val="20"/>
                <w:szCs w:val="20"/>
              </w:rPr>
              <w:t xml:space="preserve"> горничных при применении моющих и чистящих средств в соответствии с инструкциями при уборке мебели и поверхностях из ценных пород дерева, светильниках и люстр из хрусталя и др. ценных </w:t>
            </w:r>
            <w:r w:rsidRPr="00BF15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материалов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29769F9E" w14:textId="6159489B" w:rsidR="00AE67F6" w:rsidRPr="009409C6" w:rsidRDefault="00AE67F6" w:rsidP="009409C6">
            <w:pPr>
              <w:pStyle w:val="TableParagraph"/>
              <w:tabs>
                <w:tab w:val="left" w:pos="389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Недостаточный контроль за соблюдением требований, горничные забывают или намеренно пропускают</w:t>
            </w:r>
          </w:p>
        </w:tc>
        <w:tc>
          <w:tcPr>
            <w:tcW w:w="1670" w:type="dxa"/>
          </w:tcPr>
          <w:p w14:paraId="46D62FDD" w14:textId="74C07774" w:rsidR="009409C6" w:rsidRPr="009409C6" w:rsidRDefault="009409C6" w:rsidP="00AE67F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Лишние движения, </w:t>
            </w:r>
            <w:r w:rsidR="00AE67F6">
              <w:rPr>
                <w:rFonts w:ascii="Times New Roman" w:eastAsia="Times New Roman" w:hAnsi="Times New Roman" w:cs="Times New Roman"/>
                <w:sz w:val="20"/>
                <w:szCs w:val="20"/>
              </w:rPr>
              <w:t>избыточная обработка, брак, перерасход ресурсов</w:t>
            </w:r>
          </w:p>
        </w:tc>
        <w:tc>
          <w:tcPr>
            <w:tcW w:w="1363" w:type="dxa"/>
            <w:vAlign w:val="center"/>
          </w:tcPr>
          <w:p w14:paraId="21F7055B" w14:textId="5F2E4282" w:rsidR="009409C6" w:rsidRPr="009409C6" w:rsidRDefault="00AE67F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10 мин на одну уборку</w:t>
            </w:r>
          </w:p>
        </w:tc>
      </w:tr>
      <w:tr w:rsidR="009409C6" w:rsidRPr="00171942" w14:paraId="22809297" w14:textId="77777777" w:rsidTr="00AE67F6">
        <w:trPr>
          <w:trHeight w:val="456"/>
        </w:trPr>
        <w:tc>
          <w:tcPr>
            <w:tcW w:w="1696" w:type="dxa"/>
            <w:vAlign w:val="center"/>
          </w:tcPr>
          <w:p w14:paraId="25FAA531" w14:textId="41A07F1D" w:rsidR="009409C6" w:rsidRPr="00537CE9" w:rsidRDefault="00AE67F6" w:rsidP="009409C6">
            <w:pPr>
              <w:pStyle w:val="a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Проверка готовности номера</w:t>
            </w:r>
          </w:p>
        </w:tc>
        <w:tc>
          <w:tcPr>
            <w:tcW w:w="2378" w:type="dxa"/>
          </w:tcPr>
          <w:p w14:paraId="1BA022A4" w14:textId="1B1BC2A0" w:rsidR="009409C6" w:rsidRPr="00171942" w:rsidRDefault="00AE67F6" w:rsidP="00AE67F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Задержка перевода статуса номера на «Чистый»</w:t>
            </w:r>
          </w:p>
        </w:tc>
        <w:tc>
          <w:tcPr>
            <w:tcW w:w="2674" w:type="dxa"/>
          </w:tcPr>
          <w:p w14:paraId="695DBF3F" w14:textId="6249D74E" w:rsidR="009409C6" w:rsidRPr="00171942" w:rsidRDefault="00AE67F6" w:rsidP="009409C6">
            <w:pPr>
              <w:pStyle w:val="a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Ожидание инспекции номера ввиду занятости супервайзера</w:t>
            </w:r>
          </w:p>
        </w:tc>
        <w:tc>
          <w:tcPr>
            <w:tcW w:w="1670" w:type="dxa"/>
          </w:tcPr>
          <w:p w14:paraId="4C7ED3A4" w14:textId="3D833C2E" w:rsidR="009409C6" w:rsidRPr="009409C6" w:rsidRDefault="00AE67F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Ожидание</w:t>
            </w:r>
          </w:p>
        </w:tc>
        <w:tc>
          <w:tcPr>
            <w:tcW w:w="1363" w:type="dxa"/>
            <w:vAlign w:val="center"/>
          </w:tcPr>
          <w:p w14:paraId="388A08CE" w14:textId="042CA6C4" w:rsidR="009409C6" w:rsidRPr="009409C6" w:rsidRDefault="00AE67F6" w:rsidP="009409C6">
            <w:pPr>
              <w:pStyle w:val="TableParagraph"/>
              <w:tabs>
                <w:tab w:val="left" w:pos="389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30 мин</w:t>
            </w:r>
          </w:p>
        </w:tc>
      </w:tr>
    </w:tbl>
    <w:p w14:paraId="57EAFB01" w14:textId="77777777" w:rsidR="00CD1EC6" w:rsidRPr="008D0890" w:rsidRDefault="00CD1EC6" w:rsidP="00CD1EC6">
      <w:pPr>
        <w:pStyle w:val="a7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CAC4CB9" w14:textId="57BC8AF9" w:rsidR="00CD1EC6" w:rsidRPr="002F24DF" w:rsidRDefault="00CD1EC6" w:rsidP="00035360">
      <w:pPr>
        <w:ind w:firstLine="708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Наиболее типичные потери для процессов «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 уборки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» представлены ниже:</w:t>
      </w:r>
    </w:p>
    <w:p w14:paraId="29083C9C" w14:textId="77777777" w:rsidR="00CD1EC6" w:rsidRDefault="00CD1EC6" w:rsidP="00035360">
      <w:pPr>
        <w:ind w:firstLine="708"/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>Ожидание</w:t>
      </w:r>
    </w:p>
    <w:p w14:paraId="3C09F9A0" w14:textId="78C2B96D" w:rsidR="00CD1EC6" w:rsidRDefault="00CD1EC6" w:rsidP="009807AA">
      <w:pPr>
        <w:pStyle w:val="a7"/>
        <w:numPr>
          <w:ilvl w:val="0"/>
          <w:numId w:val="25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Ежедневное д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лительное ожидание гостя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окончания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 уборки более 40 минут. Таким образом, в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ремя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гостя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теряется впустую, что напрямую снижает его лояльность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к гостинице в целом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2228D149" w14:textId="77777777" w:rsidR="00CD1EC6" w:rsidRDefault="00CD1EC6" w:rsidP="00CD1EC6">
      <w:pPr>
        <w:tabs>
          <w:tab w:val="center" w:pos="5386"/>
        </w:tabs>
        <w:rPr>
          <w:rFonts w:ascii="Mont" w:eastAsia="Montserrat Bold" w:hAnsi="Mont" w:cs="Arial"/>
          <w:b/>
          <w:noProof/>
          <w:kern w:val="24"/>
          <w:lang w:eastAsia="ru-RU"/>
        </w:rPr>
      </w:pPr>
    </w:p>
    <w:p w14:paraId="12F1A12F" w14:textId="58E9110E" w:rsidR="00CD1EC6" w:rsidRPr="002F24DF" w:rsidRDefault="00035360" w:rsidP="00035360">
      <w:pPr>
        <w:rPr>
          <w:rFonts w:ascii="Mont" w:eastAsia="Montserrat Bold" w:hAnsi="Mont" w:cs="Arial"/>
          <w:b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noProof/>
          <w:kern w:val="24"/>
          <w:lang w:eastAsia="ru-RU"/>
        </w:rPr>
        <w:tab/>
      </w:r>
      <w:r w:rsidR="000A19D0">
        <w:rPr>
          <w:rFonts w:ascii="Mont" w:eastAsia="Montserrat Bold" w:hAnsi="Mont" w:cs="Arial"/>
          <w:b/>
          <w:noProof/>
          <w:kern w:val="24"/>
          <w:lang w:eastAsia="ru-RU"/>
        </w:rPr>
        <w:t>Л</w:t>
      </w:r>
      <w:r w:rsidR="00CD1EC6"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ишние движения </w:t>
      </w:r>
    </w:p>
    <w:p w14:paraId="5AC13C5F" w14:textId="67C076D8" w:rsidR="00CD1EC6" w:rsidRDefault="00CD1EC6" w:rsidP="009807AA">
      <w:pPr>
        <w:pStyle w:val="a7"/>
        <w:numPr>
          <w:ilvl w:val="0"/>
          <w:numId w:val="2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Увеличение времени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работ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горничной вытекает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>из-за нерациональной организации рабочего пространства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во время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 уборки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>Из-за больших площадей номера и количества комнат</w:t>
      </w:r>
      <w:r w:rsidR="007827A4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 xml:space="preserve">корзинка или оборудование (пылесос и др.) могут быть </w:t>
      </w:r>
      <w:r w:rsidR="007827A4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расположены 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>далеко от места уборочных работ.</w:t>
      </w:r>
      <w:r w:rsidR="007827A4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>Горничная</w:t>
      </w:r>
      <w:r w:rsidR="007827A4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вынужден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>а</w:t>
      </w:r>
      <w:r w:rsidR="007827A4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совершать много лишних движений, наклонов и переходов.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Это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утомляет горничную при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выполнения каждой операции и снижает 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производительность. </w:t>
      </w:r>
    </w:p>
    <w:p w14:paraId="42360079" w14:textId="08DC11E1" w:rsidR="00CD1EC6" w:rsidRDefault="000A19D0" w:rsidP="009807AA">
      <w:pPr>
        <w:pStyle w:val="a7"/>
        <w:numPr>
          <w:ilvl w:val="0"/>
          <w:numId w:val="26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Л</w:t>
      </w:r>
      <w:r w:rsidR="00CD1EC6" w:rsidRPr="002F24DF">
        <w:rPr>
          <w:rFonts w:ascii="Mont" w:eastAsia="Montserrat Bold" w:hAnsi="Mont" w:cs="Arial"/>
          <w:bCs/>
          <w:noProof/>
          <w:kern w:val="24"/>
          <w:lang w:eastAsia="ru-RU"/>
        </w:rPr>
        <w:t>ишние перемещени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>я</w:t>
      </w:r>
      <w:r w:rsidR="00CD1EC6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CD1EC6">
        <w:rPr>
          <w:rFonts w:ascii="Mont" w:eastAsia="Montserrat Bold" w:hAnsi="Mont" w:cs="Arial"/>
          <w:bCs/>
          <w:noProof/>
          <w:kern w:val="24"/>
          <w:lang w:eastAsia="ru-RU"/>
        </w:rPr>
        <w:t>горничной</w:t>
      </w:r>
      <w:r w:rsidR="00CD1EC6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 поиске нужного </w:t>
      </w:r>
      <w:r w:rsidR="00CD1EC6">
        <w:rPr>
          <w:rFonts w:ascii="Mont" w:eastAsia="Montserrat Bold" w:hAnsi="Mont" w:cs="Arial"/>
          <w:bCs/>
          <w:noProof/>
          <w:kern w:val="24"/>
          <w:lang w:eastAsia="ru-RU"/>
        </w:rPr>
        <w:t>моющего, чистящего средства или возвращение на склад за забытыми полотенцами или косметикой также снижают производительность</w:t>
      </w:r>
      <w:r w:rsidR="00CD1EC6"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73CD1879" w14:textId="18A2AC81" w:rsidR="003A7053" w:rsidRPr="000A19D0" w:rsidRDefault="003A7053" w:rsidP="003A7053">
      <w:pPr>
        <w:ind w:left="720"/>
        <w:rPr>
          <w:rFonts w:ascii="Mont" w:eastAsia="Montserrat Bold" w:hAnsi="Mont" w:cs="Arial"/>
          <w:b/>
          <w:noProof/>
          <w:kern w:val="24"/>
          <w:sz w:val="8"/>
          <w:lang w:eastAsia="ru-RU"/>
        </w:rPr>
      </w:pPr>
    </w:p>
    <w:p w14:paraId="2CBCF461" w14:textId="62A0FC12" w:rsidR="00CD1EC6" w:rsidRPr="002F24DF" w:rsidRDefault="00CD1EC6" w:rsidP="003A7053">
      <w:pPr>
        <w:ind w:firstLine="709"/>
        <w:rPr>
          <w:rFonts w:ascii="Mont" w:eastAsia="Montserrat Bold" w:hAnsi="Mont" w:cs="Arial"/>
          <w:b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>Брак</w:t>
      </w:r>
      <w:r w:rsidR="00B97057">
        <w:rPr>
          <w:rFonts w:ascii="Mont" w:eastAsia="Montserrat Bold" w:hAnsi="Mont" w:cs="Arial"/>
          <w:b/>
          <w:noProof/>
          <w:kern w:val="24"/>
          <w:lang w:eastAsia="ru-RU"/>
        </w:rPr>
        <w:t>/переделка</w:t>
      </w:r>
      <w:r w:rsidRPr="002F24DF">
        <w:rPr>
          <w:rFonts w:ascii="Mont" w:eastAsia="Montserrat Bold" w:hAnsi="Mont" w:cs="Arial"/>
          <w:b/>
          <w:noProof/>
          <w:kern w:val="24"/>
          <w:lang w:eastAsia="ru-RU"/>
        </w:rPr>
        <w:t xml:space="preserve"> </w:t>
      </w:r>
    </w:p>
    <w:p w14:paraId="67F7FF95" w14:textId="0D3F5D7C" w:rsidR="00CD1EC6" w:rsidRDefault="00CD1EC6" w:rsidP="009807AA">
      <w:pPr>
        <w:pStyle w:val="a7"/>
        <w:numPr>
          <w:ilvl w:val="0"/>
          <w:numId w:val="27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Некорректная работа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горничной с чистящими и моющими средствами из-за низкой квалификации или необученности приводит к порче поверхностей в ванной, к пятнам или дыркам в ковролине или в полу из дорогого дерева в жилом номере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0510D73C" w14:textId="68E44978" w:rsidR="00B97057" w:rsidRDefault="00CD1EC6" w:rsidP="00B97057">
      <w:pPr>
        <w:pStyle w:val="a7"/>
        <w:numPr>
          <w:ilvl w:val="0"/>
          <w:numId w:val="27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Конфликтные ситуации с гостем, когда гость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после заселения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находит</w:t>
      </w:r>
      <w:r w:rsidR="007827A4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номере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брак: неубранные поверхности, волосы в ванной, неисправное оборудование или перегоревшая лампа в светильнике и др.</w:t>
      </w:r>
    </w:p>
    <w:p w14:paraId="08BDBA1F" w14:textId="53B7225F" w:rsidR="00B97057" w:rsidRDefault="00B97057" w:rsidP="00B97057">
      <w:pPr>
        <w:pStyle w:val="a7"/>
        <w:numPr>
          <w:ilvl w:val="0"/>
          <w:numId w:val="27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 не использовании горничной средств индивидуальной защиты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повышает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ся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 риск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травмы или ожога</w:t>
      </w:r>
      <w:r w:rsidRPr="002F24DF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33AE785F" w14:textId="0022F9B1" w:rsidR="00B97057" w:rsidRPr="002F24DF" w:rsidRDefault="00B97057" w:rsidP="00B97057">
      <w:pPr>
        <w:pStyle w:val="a7"/>
        <w:numPr>
          <w:ilvl w:val="0"/>
          <w:numId w:val="27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 несоблюдении требований по санитарной обработке поверхностей возрастает риск  негативных последствий для гостей и штрафов контролирующих органов</w:t>
      </w:r>
    </w:p>
    <w:p w14:paraId="1F39AAB7" w14:textId="2E260EC1" w:rsidR="00CD1EC6" w:rsidRPr="00B97057" w:rsidRDefault="00CD1EC6" w:rsidP="00B97057">
      <w:pPr>
        <w:pStyle w:val="a7"/>
        <w:numPr>
          <w:ilvl w:val="0"/>
          <w:numId w:val="27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B97057">
        <w:rPr>
          <w:rFonts w:ascii="Mont" w:eastAsia="Montserrat Bold" w:hAnsi="Mont" w:cs="Arial"/>
          <w:bCs/>
          <w:noProof/>
          <w:kern w:val="24"/>
          <w:lang w:eastAsia="ru-RU"/>
        </w:rPr>
        <w:t>Для устранения</w:t>
      </w:r>
      <w:r w:rsidR="000A19D0" w:rsidRPr="00B97057">
        <w:rPr>
          <w:rFonts w:ascii="Mont" w:eastAsia="Montserrat Bold" w:hAnsi="Mont" w:cs="Arial"/>
          <w:bCs/>
          <w:noProof/>
          <w:kern w:val="24"/>
          <w:lang w:eastAsia="ru-RU"/>
        </w:rPr>
        <w:t xml:space="preserve"> брака</w:t>
      </w:r>
      <w:r w:rsidRPr="00B97057">
        <w:rPr>
          <w:rFonts w:ascii="Mont" w:eastAsia="Montserrat Bold" w:hAnsi="Mont" w:cs="Arial"/>
          <w:bCs/>
          <w:noProof/>
          <w:kern w:val="24"/>
          <w:lang w:eastAsia="ru-RU"/>
        </w:rPr>
        <w:t xml:space="preserve"> (извинений, исправления ошибки во время уборок) требуется переделка — дополнительные усилия старшей горничной и времени на улаживание ситуации с гостем, которое не потребовалось бы при безошибочном процессе </w:t>
      </w:r>
      <w:r w:rsidR="00DD6E4F" w:rsidRPr="00B97057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 w:rsidRPr="00B97057">
        <w:rPr>
          <w:rFonts w:ascii="Mont" w:eastAsia="Montserrat Bold" w:hAnsi="Mont" w:cs="Arial"/>
          <w:bCs/>
          <w:noProof/>
          <w:kern w:val="24"/>
          <w:lang w:eastAsia="ru-RU"/>
        </w:rPr>
        <w:t>й уборки.</w:t>
      </w:r>
    </w:p>
    <w:p w14:paraId="02570121" w14:textId="77777777" w:rsidR="00CD1EC6" w:rsidRDefault="00CD1EC6" w:rsidP="00CD1EC6">
      <w:pPr>
        <w:pStyle w:val="a7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5DA7E237" w14:textId="6581D927" w:rsidR="00CD1EC6" w:rsidRPr="003A7053" w:rsidRDefault="00CD1EC6" w:rsidP="009807AA">
      <w:pPr>
        <w:pStyle w:val="a7"/>
        <w:numPr>
          <w:ilvl w:val="0"/>
          <w:numId w:val="37"/>
        </w:numPr>
        <w:tabs>
          <w:tab w:val="center" w:pos="1134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7053">
        <w:rPr>
          <w:rFonts w:ascii="Mont" w:eastAsia="Montserrat Bold" w:hAnsi="Mont" w:cs="Arial"/>
          <w:bCs/>
          <w:noProof/>
          <w:kern w:val="24"/>
          <w:lang w:eastAsia="ru-RU"/>
        </w:rPr>
        <w:t>Проведите измерения продолжительности каждого этапа с использованием Шаблона для проведения хронометража (Приложение №6). Для получения релевантного среднего значения проведите не менее 10 измерений. При проведении замеров соблюдайте следующие правила:</w:t>
      </w:r>
    </w:p>
    <w:p w14:paraId="0C9E52F1" w14:textId="77777777" w:rsidR="00CD1EC6" w:rsidRDefault="00CD1EC6" w:rsidP="00E46E51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наблюдайте за сотрудником, имеющим достаточную квалификацию;</w:t>
      </w:r>
    </w:p>
    <w:p w14:paraId="30E09DCD" w14:textId="77777777" w:rsidR="00CD1EC6" w:rsidRDefault="00CD1EC6" w:rsidP="00E46E51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не отвлекайте сотрудника во время измерения;</w:t>
      </w:r>
    </w:p>
    <w:p w14:paraId="3412886E" w14:textId="77777777" w:rsidR="00CD1EC6" w:rsidRDefault="00CD1EC6" w:rsidP="00E46E51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наблюдение и измерения проводите так, чтобы сотрудник не заметил;</w:t>
      </w:r>
    </w:p>
    <w:p w14:paraId="4608BE53" w14:textId="77777777" w:rsidR="00CD1EC6" w:rsidRDefault="00CD1EC6" w:rsidP="00E46E51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в графе «комментарии» Листа проведения хронометража отражайте любые нештатные ситуации, приводящие к резкому увеличению/уменьшению времени протекания процесса;</w:t>
      </w:r>
    </w:p>
    <w:p w14:paraId="587A523D" w14:textId="4D52C8DC" w:rsidR="00CD1EC6" w:rsidRDefault="00CD1EC6" w:rsidP="00E46E51">
      <w:pPr>
        <w:pStyle w:val="a7"/>
        <w:numPr>
          <w:ilvl w:val="0"/>
          <w:numId w:val="18"/>
        </w:numPr>
        <w:tabs>
          <w:tab w:val="center" w:pos="5386"/>
        </w:tabs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соблюдайте все требования техники безопасности.</w:t>
      </w:r>
    </w:p>
    <w:p w14:paraId="7BF08F69" w14:textId="6C3F2DB7" w:rsidR="00E46E51" w:rsidRDefault="00E46E51" w:rsidP="00E46E51">
      <w:pPr>
        <w:pStyle w:val="a7"/>
        <w:tabs>
          <w:tab w:val="center" w:pos="5386"/>
        </w:tabs>
        <w:ind w:left="1786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67B1D110" w14:textId="567CBFBE" w:rsidR="00CD1EC6" w:rsidRDefault="00CD1EC6" w:rsidP="009807AA">
      <w:pPr>
        <w:pStyle w:val="a7"/>
        <w:numPr>
          <w:ilvl w:val="0"/>
          <w:numId w:val="37"/>
        </w:numPr>
        <w:tabs>
          <w:tab w:val="center" w:pos="284"/>
        </w:tabs>
        <w:spacing w:after="100"/>
        <w:ind w:left="284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Постройте карту </w:t>
      </w:r>
      <w:r w:rsidR="00035360">
        <w:rPr>
          <w:rFonts w:ascii="Mont" w:eastAsia="Montserrat Bold" w:hAnsi="Mont" w:cs="Arial"/>
          <w:bCs/>
          <w:noProof/>
          <w:kern w:val="24"/>
          <w:lang w:eastAsia="ru-RU"/>
        </w:rPr>
        <w:t>текущего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состояния потока </w:t>
      </w:r>
      <w:r w:rsidRPr="00911734">
        <w:rPr>
          <w:rFonts w:ascii="Mont" w:eastAsia="Montserrat Bold" w:hAnsi="Mont" w:cs="Arial"/>
          <w:bCs/>
          <w:noProof/>
          <w:kern w:val="24"/>
          <w:lang w:eastAsia="ru-RU"/>
        </w:rPr>
        <w:t>(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пример карты приведен в </w:t>
      </w:r>
      <w:r w:rsidRPr="00911734">
        <w:rPr>
          <w:rFonts w:ascii="Mont" w:eastAsia="Montserrat Bold" w:hAnsi="Mont" w:cs="Arial"/>
          <w:bCs/>
          <w:noProof/>
          <w:kern w:val="24"/>
          <w:lang w:eastAsia="ru-RU"/>
        </w:rPr>
        <w:t>Приложени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и</w:t>
      </w:r>
      <w:r w:rsidRPr="00911734">
        <w:rPr>
          <w:rFonts w:ascii="Mont" w:eastAsia="Montserrat Bold" w:hAnsi="Mont" w:cs="Arial"/>
          <w:bCs/>
          <w:noProof/>
          <w:kern w:val="24"/>
          <w:lang w:eastAsia="ru-RU"/>
        </w:rPr>
        <w:t xml:space="preserve"> №5)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и Диаграмму Спагетти перемещений горничной (пример построения Диаграмм Спагетти приведен в  Приложении №10) </w:t>
      </w:r>
    </w:p>
    <w:p w14:paraId="0AD4BC03" w14:textId="77777777" w:rsidR="00E46E51" w:rsidRDefault="00E46E51" w:rsidP="003A7053">
      <w:pPr>
        <w:pStyle w:val="a7"/>
        <w:tabs>
          <w:tab w:val="center" w:pos="284"/>
        </w:tabs>
        <w:spacing w:after="100"/>
        <w:ind w:left="284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6DA4869" w14:textId="6CA62C20" w:rsidR="00CD1EC6" w:rsidRDefault="00CD1EC6" w:rsidP="00CD1EC6">
      <w:pPr>
        <w:pStyle w:val="a7"/>
        <w:autoSpaceDE/>
        <w:autoSpaceDN/>
        <w:ind w:left="720" w:firstLine="0"/>
        <w:rPr>
          <w:rFonts w:ascii="Mont" w:eastAsia="Montserrat Bold" w:hAnsi="Mont" w:cs="Arial"/>
          <w:b/>
          <w:bCs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1899AC" wp14:editId="7A49DD01">
            <wp:extent cx="2072640" cy="2555708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53777" cy="265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9FE1040" wp14:editId="4BBA7E02">
            <wp:extent cx="3651993" cy="2438002"/>
            <wp:effectExtent l="0" t="0" r="571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83766" cy="2459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5E773" w14:textId="77C92A68" w:rsidR="00E46E51" w:rsidRDefault="00CD1EC6" w:rsidP="00CD1EC6">
      <w:pPr>
        <w:pStyle w:val="a7"/>
        <w:autoSpaceDE/>
        <w:autoSpaceDN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Рис</w:t>
      </w:r>
      <w:r w:rsidR="008278AA">
        <w:rPr>
          <w:rFonts w:ascii="Mont" w:eastAsia="Montserrat Bold" w:hAnsi="Mont" w:cs="Arial"/>
          <w:bCs/>
          <w:lang w:eastAsia="ru-RU"/>
        </w:rPr>
        <w:t xml:space="preserve">унок </w:t>
      </w:r>
      <w:r w:rsidR="00C3068E">
        <w:rPr>
          <w:rFonts w:ascii="Mont" w:eastAsia="Montserrat Bold" w:hAnsi="Mont" w:cs="Arial"/>
          <w:bCs/>
          <w:lang w:eastAsia="ru-RU"/>
        </w:rPr>
        <w:t>7</w:t>
      </w:r>
      <w:r>
        <w:rPr>
          <w:rFonts w:ascii="Mont" w:eastAsia="Montserrat Bold" w:hAnsi="Mont" w:cs="Arial"/>
          <w:bCs/>
          <w:lang w:eastAsia="ru-RU"/>
        </w:rPr>
        <w:t>.</w:t>
      </w:r>
      <w:r w:rsidR="008278AA"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rFonts w:ascii="Mont" w:eastAsia="Montserrat Bold" w:hAnsi="Mont" w:cs="Arial"/>
          <w:bCs/>
          <w:lang w:eastAsia="ru-RU"/>
        </w:rPr>
        <w:t xml:space="preserve">Применение «Диаграммы Спагетти» при диагностике </w:t>
      </w:r>
      <w:r w:rsidR="00035360">
        <w:rPr>
          <w:rFonts w:ascii="Mont" w:eastAsia="Montserrat Bold" w:hAnsi="Mont" w:cs="Arial"/>
          <w:bCs/>
          <w:lang w:eastAsia="ru-RU"/>
        </w:rPr>
        <w:t>текущего</w:t>
      </w:r>
      <w:r>
        <w:rPr>
          <w:rFonts w:ascii="Mont" w:eastAsia="Montserrat Bold" w:hAnsi="Mont" w:cs="Arial"/>
          <w:bCs/>
          <w:lang w:eastAsia="ru-RU"/>
        </w:rPr>
        <w:t xml:space="preserve"> состояния на примере </w:t>
      </w:r>
    </w:p>
    <w:p w14:paraId="2679F32F" w14:textId="4272D0CE" w:rsidR="00CD1EC6" w:rsidRDefault="00CD1EC6" w:rsidP="00CD1EC6">
      <w:pPr>
        <w:pStyle w:val="a7"/>
        <w:autoSpaceDE/>
        <w:autoSpaceDN/>
        <w:ind w:left="720" w:firstLine="0"/>
        <w:jc w:val="center"/>
        <w:rPr>
          <w:rFonts w:ascii="Mont" w:eastAsia="Montserrat Bold" w:hAnsi="Mont" w:cs="Arial"/>
          <w:b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Проекта ОЦК, 2025 г.</w:t>
      </w:r>
      <w:r w:rsidRPr="00CD1EC6">
        <w:rPr>
          <w:rFonts w:ascii="Mont" w:eastAsia="Montserrat Bold" w:hAnsi="Mont" w:cs="Arial"/>
          <w:b/>
          <w:bCs/>
          <w:lang w:eastAsia="ru-RU"/>
        </w:rPr>
        <w:t xml:space="preserve"> </w:t>
      </w:r>
    </w:p>
    <w:p w14:paraId="49C149F3" w14:textId="3AD2B503" w:rsidR="00E46E51" w:rsidRDefault="00E46E51" w:rsidP="00CD1EC6">
      <w:pPr>
        <w:pStyle w:val="a7"/>
        <w:autoSpaceDE/>
        <w:autoSpaceDN/>
        <w:ind w:left="720" w:firstLine="0"/>
        <w:jc w:val="center"/>
        <w:rPr>
          <w:rFonts w:ascii="Mont" w:eastAsia="Montserrat Bold" w:hAnsi="Mont" w:cs="Arial"/>
          <w:b/>
          <w:bCs/>
          <w:lang w:eastAsia="ru-RU"/>
        </w:rPr>
      </w:pPr>
    </w:p>
    <w:p w14:paraId="4076FB0C" w14:textId="1D862E0C" w:rsidR="00E46E51" w:rsidRDefault="00E46E51" w:rsidP="00CD1EC6">
      <w:pPr>
        <w:pStyle w:val="a7"/>
        <w:autoSpaceDE/>
        <w:autoSpaceDN/>
        <w:ind w:left="720" w:firstLine="0"/>
        <w:jc w:val="center"/>
        <w:rPr>
          <w:rFonts w:ascii="Mont" w:eastAsia="Montserrat Bold" w:hAnsi="Mont" w:cs="Arial"/>
          <w:b/>
          <w:bCs/>
          <w:lang w:eastAsia="ru-RU"/>
        </w:rPr>
      </w:pPr>
    </w:p>
    <w:p w14:paraId="3AF8130B" w14:textId="1C5DAE2A" w:rsidR="00CD1EC6" w:rsidRPr="00CD1EC6" w:rsidRDefault="00CD1EC6" w:rsidP="009807AA">
      <w:pPr>
        <w:pStyle w:val="a7"/>
        <w:numPr>
          <w:ilvl w:val="0"/>
          <w:numId w:val="37"/>
        </w:numPr>
        <w:ind w:left="709" w:firstLine="425"/>
        <w:rPr>
          <w:rFonts w:ascii="Mont" w:eastAsia="Montserrat Bold" w:hAnsi="Mont" w:cs="Arial"/>
          <w:bCs/>
          <w:lang w:eastAsia="ru-RU"/>
        </w:rPr>
      </w:pPr>
      <w:r w:rsidRPr="00CD1EC6">
        <w:rPr>
          <w:rFonts w:ascii="Mont" w:eastAsia="Montserrat Bold" w:hAnsi="Mont" w:cs="Arial"/>
          <w:bCs/>
          <w:lang w:eastAsia="ru-RU"/>
        </w:rPr>
        <w:t xml:space="preserve">Оцените 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целесообразность существующей последовательности этапов уборки,</w:t>
      </w:r>
      <w:r w:rsidRPr="00CD1EC6">
        <w:t xml:space="preserve"> 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 xml:space="preserve">используя карту </w:t>
      </w:r>
      <w:r w:rsidR="00035360">
        <w:rPr>
          <w:rFonts w:ascii="Mont" w:eastAsia="Montserrat Bold" w:hAnsi="Mont" w:cs="Arial"/>
          <w:bCs/>
          <w:noProof/>
          <w:kern w:val="24"/>
          <w:lang w:eastAsia="ru-RU"/>
        </w:rPr>
        <w:t>текуще</w:t>
      </w:r>
      <w:r w:rsidRPr="00CD1EC6">
        <w:rPr>
          <w:rFonts w:ascii="Mont" w:eastAsia="Montserrat Bold" w:hAnsi="Mont" w:cs="Arial"/>
          <w:bCs/>
          <w:noProof/>
          <w:kern w:val="24"/>
          <w:lang w:eastAsia="ru-RU"/>
        </w:rPr>
        <w:t>го состояния и  Диаграмму Спагетти, проанализируйте и постройте целевую Диаграмму Спагетти и карту целевого состояния</w:t>
      </w:r>
      <w:r w:rsidRPr="00CD1EC6">
        <w:rPr>
          <w:rFonts w:ascii="Mont" w:eastAsia="Montserrat Bold" w:hAnsi="Mont" w:cs="Arial"/>
          <w:bCs/>
          <w:lang w:eastAsia="ru-RU"/>
        </w:rPr>
        <w:t>.</w:t>
      </w:r>
    </w:p>
    <w:p w14:paraId="59FF6DA7" w14:textId="6CD87A49" w:rsidR="00CD1EC6" w:rsidRDefault="00CD1EC6" w:rsidP="00CD1EC6">
      <w:pPr>
        <w:pStyle w:val="a7"/>
        <w:ind w:left="709" w:firstLine="425"/>
        <w:rPr>
          <w:rFonts w:ascii="Mont" w:eastAsia="Montserrat Bold" w:hAnsi="Mont" w:cs="Arial"/>
          <w:bCs/>
          <w:lang w:eastAsia="ru-RU"/>
        </w:rPr>
      </w:pPr>
      <w:r w:rsidRPr="00CD1EC6">
        <w:rPr>
          <w:rFonts w:ascii="Mont" w:eastAsia="Montserrat Bold" w:hAnsi="Mont" w:cs="Arial"/>
          <w:bCs/>
          <w:lang w:eastAsia="ru-RU"/>
        </w:rPr>
        <w:t>Пример целевой «Диаграммы Спагетти» приведен на</w:t>
      </w:r>
      <w:r w:rsidRPr="00385239">
        <w:rPr>
          <w:rFonts w:ascii="Mont" w:eastAsia="Montserrat Bold" w:hAnsi="Mont" w:cs="Arial"/>
          <w:bCs/>
          <w:lang w:eastAsia="ru-RU"/>
        </w:rPr>
        <w:t xml:space="preserve"> </w:t>
      </w:r>
      <w:r w:rsidR="008278AA">
        <w:rPr>
          <w:rFonts w:ascii="Mont" w:eastAsia="Montserrat Bold" w:hAnsi="Mont" w:cs="Arial"/>
          <w:bCs/>
          <w:lang w:eastAsia="ru-RU"/>
        </w:rPr>
        <w:t xml:space="preserve">Рисунке </w:t>
      </w:r>
      <w:r w:rsidR="00035360">
        <w:rPr>
          <w:rFonts w:ascii="Mont" w:eastAsia="Montserrat Bold" w:hAnsi="Mont" w:cs="Arial"/>
          <w:bCs/>
          <w:lang w:eastAsia="ru-RU"/>
        </w:rPr>
        <w:t>7</w:t>
      </w:r>
      <w:r w:rsidRPr="00385239">
        <w:rPr>
          <w:rFonts w:ascii="Mont" w:eastAsia="Montserrat Bold" w:hAnsi="Mont" w:cs="Arial"/>
          <w:bCs/>
          <w:lang w:eastAsia="ru-RU"/>
        </w:rPr>
        <w:t>. «Диаграмма Спагетти» целевое состояние.</w:t>
      </w:r>
    </w:p>
    <w:p w14:paraId="371E85A5" w14:textId="77777777" w:rsidR="00CD1EC6" w:rsidRPr="00385239" w:rsidRDefault="00CD1EC6" w:rsidP="00CD1EC6">
      <w:pPr>
        <w:pStyle w:val="a7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28F9ECF3" w14:textId="77777777" w:rsidR="00CD1EC6" w:rsidRDefault="00CD1EC6" w:rsidP="00CD1EC6">
      <w:pPr>
        <w:pStyle w:val="a7"/>
        <w:ind w:left="851" w:firstLine="0"/>
        <w:jc w:val="left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621199C" wp14:editId="596AB99E">
            <wp:extent cx="2395220" cy="2261498"/>
            <wp:effectExtent l="0" t="0" r="508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472036" cy="23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ont" w:eastAsia="Montserrat Bold" w:hAnsi="Mont" w:cs="Arial"/>
          <w:bCs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C321EF6" wp14:editId="7A880810">
            <wp:extent cx="3286125" cy="2299236"/>
            <wp:effectExtent l="0" t="0" r="0" b="635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53463" cy="2346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3F03C" w14:textId="70FC53B6" w:rsidR="00CD1EC6" w:rsidRDefault="00CD1EC6" w:rsidP="00CD1EC6">
      <w:pPr>
        <w:pStyle w:val="a7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  <w:r>
        <w:rPr>
          <w:rFonts w:ascii="Mont" w:eastAsia="Montserrat Bold" w:hAnsi="Mont" w:cs="Arial"/>
          <w:bCs/>
          <w:lang w:eastAsia="ru-RU"/>
        </w:rPr>
        <w:t>Рис</w:t>
      </w:r>
      <w:r w:rsidR="008278AA">
        <w:rPr>
          <w:rFonts w:ascii="Mont" w:eastAsia="Montserrat Bold" w:hAnsi="Mont" w:cs="Arial"/>
          <w:bCs/>
          <w:lang w:eastAsia="ru-RU"/>
        </w:rPr>
        <w:t>унок</w:t>
      </w:r>
      <w:r>
        <w:rPr>
          <w:rFonts w:ascii="Mont" w:eastAsia="Montserrat Bold" w:hAnsi="Mont" w:cs="Arial"/>
          <w:bCs/>
          <w:lang w:eastAsia="ru-RU"/>
        </w:rPr>
        <w:t xml:space="preserve"> </w:t>
      </w:r>
      <w:r w:rsidR="00C3068E">
        <w:rPr>
          <w:rFonts w:ascii="Mont" w:eastAsia="Montserrat Bold" w:hAnsi="Mont" w:cs="Arial"/>
          <w:bCs/>
          <w:lang w:eastAsia="ru-RU"/>
        </w:rPr>
        <w:t>8</w:t>
      </w:r>
      <w:r>
        <w:rPr>
          <w:rFonts w:ascii="Mont" w:eastAsia="Montserrat Bold" w:hAnsi="Mont" w:cs="Arial"/>
          <w:bCs/>
          <w:lang w:eastAsia="ru-RU"/>
        </w:rPr>
        <w:t>. Применение «Диаграммы Спагетти» при планировании целевого состояния на примере Проекта ОЦК, 2025 г.</w:t>
      </w:r>
    </w:p>
    <w:p w14:paraId="0D23EBFE" w14:textId="77777777" w:rsidR="00CD1EC6" w:rsidRDefault="00CD1EC6" w:rsidP="00CD1EC6">
      <w:pPr>
        <w:pStyle w:val="a7"/>
        <w:ind w:left="720" w:firstLine="0"/>
        <w:rPr>
          <w:rFonts w:ascii="Mont" w:eastAsia="Montserrat Bold" w:hAnsi="Mont" w:cs="Arial"/>
          <w:bCs/>
          <w:lang w:eastAsia="ru-RU"/>
        </w:rPr>
      </w:pPr>
    </w:p>
    <w:p w14:paraId="79B63105" w14:textId="03C1C88B" w:rsidR="00CD1EC6" w:rsidRDefault="00CD1EC6" w:rsidP="00CD1EC6">
      <w:pPr>
        <w:pStyle w:val="a7"/>
        <w:ind w:left="720" w:firstLine="0"/>
        <w:jc w:val="center"/>
        <w:rPr>
          <w:rFonts w:ascii="Mont" w:eastAsia="Montserrat Bold" w:hAnsi="Mont" w:cs="Arial"/>
          <w:bCs/>
          <w:lang w:eastAsia="ru-RU"/>
        </w:rPr>
      </w:pPr>
    </w:p>
    <w:p w14:paraId="0F74F239" w14:textId="1F7A22BE" w:rsidR="008F5508" w:rsidRDefault="000C1F81" w:rsidP="009807AA">
      <w:pPr>
        <w:pStyle w:val="a7"/>
        <w:numPr>
          <w:ilvl w:val="0"/>
          <w:numId w:val="37"/>
        </w:numPr>
        <w:tabs>
          <w:tab w:val="center" w:pos="851"/>
        </w:tabs>
        <w:spacing w:after="100"/>
        <w:ind w:left="284" w:firstLine="142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Проанализируйте используемые методы сбора данных, инструменты анализа, форматы отчетов и критерии оценки результатов.</w:t>
      </w:r>
      <w:r w:rsidR="00CD1EC6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2B93836E" w14:textId="132CF595" w:rsidR="008F5508" w:rsidRDefault="008F5508" w:rsidP="008F5508">
      <w:pPr>
        <w:pStyle w:val="a7"/>
        <w:tabs>
          <w:tab w:val="center" w:pos="851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  <w:t xml:space="preserve">     Методы сбора данных:</w:t>
      </w:r>
    </w:p>
    <w:p w14:paraId="39923B63" w14:textId="566B9191" w:rsidR="00CD1EC6" w:rsidRPr="00BB232A" w:rsidRDefault="00CD1EC6" w:rsidP="009807AA">
      <w:pPr>
        <w:pStyle w:val="a7"/>
        <w:numPr>
          <w:ilvl w:val="0"/>
          <w:numId w:val="39"/>
        </w:numPr>
        <w:tabs>
          <w:tab w:val="center" w:pos="851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Визуальный аудит (</w:t>
      </w:r>
      <w:r w:rsidR="00233162">
        <w:rPr>
          <w:rFonts w:ascii="Mont" w:eastAsia="Montserrat Bold" w:hAnsi="Mont" w:cs="Arial"/>
          <w:b/>
          <w:bCs/>
          <w:noProof/>
          <w:kern w:val="24"/>
          <w:lang w:eastAsia="ru-RU"/>
        </w:rPr>
        <w:t>чек-лист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Горничная или 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 завершении работ проходит по чек-листу, проверяя наличие пыли, чистоту зеркал, состояние текстиля, исправность техники и т.д.</w:t>
      </w:r>
    </w:p>
    <w:p w14:paraId="39FD113E" w14:textId="77777777" w:rsidR="00CD1EC6" w:rsidRPr="00E66A13" w:rsidRDefault="00CD1EC6" w:rsidP="009807AA">
      <w:pPr>
        <w:pStyle w:val="a7"/>
        <w:numPr>
          <w:ilvl w:val="0"/>
          <w:numId w:val="39"/>
        </w:numPr>
        <w:tabs>
          <w:tab w:val="center" w:pos="5386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Фотофиксация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Обязательное фотографирование ключевых зон номера после уборки (например, идеально заправленная кровать, сияющая сантехника). Это служит доказательством выполненной работы и эталоном для сравнения при последующих проверках.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E66A13"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Примечание</w:t>
      </w:r>
      <w:r w:rsidRPr="00E66A13">
        <w:rPr>
          <w:rFonts w:ascii="Mont" w:eastAsia="Montserrat Bold" w:hAnsi="Mont" w:cs="Arial"/>
          <w:bCs/>
          <w:i/>
          <w:noProof/>
          <w:kern w:val="24"/>
          <w:lang w:eastAsia="ru-RU"/>
        </w:rPr>
        <w:t>: Фотографии должны быть привязаны к системе управления отелем (PMS) с указанием времени и исполнителя.</w:t>
      </w:r>
    </w:p>
    <w:p w14:paraId="3C8B4DEB" w14:textId="77777777" w:rsidR="00CD1EC6" w:rsidRPr="00BB232A" w:rsidRDefault="00CD1EC6" w:rsidP="009807AA">
      <w:pPr>
        <w:pStyle w:val="a7"/>
        <w:numPr>
          <w:ilvl w:val="0"/>
          <w:numId w:val="39"/>
        </w:numPr>
        <w:tabs>
          <w:tab w:val="center" w:pos="5386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Инспекция «Тайный гость»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Аудитор-инспектор (н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езависимый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приглашенный эксперт)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заселяется в номер под видом обычного гостя и оценивает качество уборки по расширенному чек-листу, а также общее впечатление от пребывания.</w:t>
      </w:r>
    </w:p>
    <w:p w14:paraId="4738F468" w14:textId="77777777" w:rsidR="00CD1EC6" w:rsidRPr="00BB232A" w:rsidRDefault="00CD1EC6" w:rsidP="009807AA">
      <w:pPr>
        <w:pStyle w:val="a7"/>
        <w:numPr>
          <w:ilvl w:val="0"/>
          <w:numId w:val="39"/>
        </w:numPr>
        <w:tabs>
          <w:tab w:val="center" w:pos="5386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Опрос гостей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Сбор обратной связи через анкету при выезде, электронные опросы или отзывы на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онлайн-платформах. Вопросы напрямую касаются чистоты и порядка в номере.</w:t>
      </w:r>
    </w:p>
    <w:p w14:paraId="6F0510EC" w14:textId="77777777" w:rsidR="00CD1EC6" w:rsidRDefault="00CD1EC6" w:rsidP="009807AA">
      <w:pPr>
        <w:pStyle w:val="a7"/>
        <w:numPr>
          <w:ilvl w:val="0"/>
          <w:numId w:val="39"/>
        </w:numPr>
        <w:tabs>
          <w:tab w:val="center" w:pos="5386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Технологический контроль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</w:p>
    <w:p w14:paraId="30671117" w14:textId="77777777" w:rsidR="00CD1EC6" w:rsidRPr="00BB232A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>УФ-маркеры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незаметных поверхностях (например, под кроватью) наносится невидимая метка. Если после уборки горничная её стёрла, это подтверждает, что зона была обработана.</w:t>
      </w:r>
    </w:p>
    <w:p w14:paraId="7D0773CC" w14:textId="77777777" w:rsidR="00CD1EC6" w:rsidRPr="00BB232A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i/>
          <w:noProof/>
          <w:kern w:val="24"/>
          <w:lang w:eastAsia="ru-RU"/>
        </w:rPr>
        <w:t xml:space="preserve">Люминометр (АТФ-тест)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Прибор измеряет уровень аденозинтрифосфата (АТФ), который является индикатором наличия органических загрязнений (бактерий, биоматериалов). Замеры проводятся на критических точках: ободок унитаза, выключатели света, пульт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ТВ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кондиционера и др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67ACD727" w14:textId="531FB7FC" w:rsidR="00CD1EC6" w:rsidRPr="000A19D0" w:rsidRDefault="008F5508" w:rsidP="00035360">
      <w:pPr>
        <w:tabs>
          <w:tab w:val="center" w:pos="1985"/>
        </w:tabs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ab/>
      </w:r>
      <w:r w:rsidR="00CD1EC6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Инструменты анализа</w:t>
      </w: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  <w:r w:rsidR="00CD1EC6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</w:p>
    <w:p w14:paraId="6CC6DAB7" w14:textId="77777777" w:rsidR="00CD1EC6" w:rsidRPr="00A84D3E" w:rsidRDefault="00CD1EC6" w:rsidP="00CD1EC6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Собранные данные необходимо систематизировать и анализировать для выявления проблемных зон и тенденций.</w:t>
      </w:r>
    </w:p>
    <w:p w14:paraId="23C19FBC" w14:textId="77777777" w:rsidR="00CD1EC6" w:rsidRPr="00BB232A" w:rsidRDefault="00CD1EC6" w:rsidP="009807AA">
      <w:pPr>
        <w:pStyle w:val="a7"/>
        <w:numPr>
          <w:ilvl w:val="0"/>
          <w:numId w:val="40"/>
        </w:numPr>
        <w:tabs>
          <w:tab w:val="center" w:pos="5386"/>
        </w:tabs>
        <w:spacing w:after="100"/>
        <w:ind w:left="709" w:hanging="425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Система управления отелем (PMS)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Интеграция всех данных — отчётов горничных, результатов аудитов, отзывов гостей. Позволяет строить аналитику по конкретным сотрудникам и типам номеров.</w:t>
      </w:r>
    </w:p>
    <w:p w14:paraId="5619AF82" w14:textId="77777777" w:rsidR="00CD1EC6" w:rsidRPr="00BB232A" w:rsidRDefault="00CD1EC6" w:rsidP="009807AA">
      <w:pPr>
        <w:pStyle w:val="a7"/>
        <w:numPr>
          <w:ilvl w:val="0"/>
          <w:numId w:val="40"/>
        </w:numPr>
        <w:tabs>
          <w:tab w:val="center" w:pos="5386"/>
        </w:tabs>
        <w:spacing w:after="100"/>
        <w:ind w:left="709" w:hanging="425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Мобильные приложения для аудита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Приложения на планшетах или смартфонах, где 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таршая горничная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отмечает выполненные пункты чек-листа, прикладывает фото и ставит оценку. Данные мгновенно попадают в общую базу.</w:t>
      </w:r>
    </w:p>
    <w:p w14:paraId="326F019E" w14:textId="77777777" w:rsidR="00CD1EC6" w:rsidRPr="00BB232A" w:rsidRDefault="00CD1EC6" w:rsidP="009807AA">
      <w:pPr>
        <w:pStyle w:val="a7"/>
        <w:numPr>
          <w:ilvl w:val="0"/>
          <w:numId w:val="40"/>
        </w:numPr>
        <w:tabs>
          <w:tab w:val="center" w:pos="5386"/>
        </w:tabs>
        <w:spacing w:after="100"/>
        <w:ind w:left="709" w:hanging="425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Табличное программное обеспечение (Excel, Google Таблицы)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Используется для ведения сводной статистики: средний балл за смену/неделю, количество повторных уборок, динамика оценок конкретного сотрудника.</w:t>
      </w:r>
    </w:p>
    <w:p w14:paraId="679DD9BF" w14:textId="77777777" w:rsidR="00CD1EC6" w:rsidRPr="00BB232A" w:rsidRDefault="00CD1EC6" w:rsidP="009807AA">
      <w:pPr>
        <w:pStyle w:val="a7"/>
        <w:numPr>
          <w:ilvl w:val="0"/>
          <w:numId w:val="40"/>
        </w:numPr>
        <w:tabs>
          <w:tab w:val="center" w:pos="5386"/>
        </w:tabs>
        <w:spacing w:after="100"/>
        <w:ind w:left="709" w:hanging="425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Дашборды (информационные панели)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Визуализация ключевых показателей эффективности (KPI) в реальном времени на экранах у руководства службы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номерного фонда (административно-хозяйственной службы, хаускипинга)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2DB75BF0" w14:textId="77777777" w:rsidR="00CD1EC6" w:rsidRPr="000A19D0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sz w:val="12"/>
          <w:lang w:eastAsia="ru-RU"/>
        </w:rPr>
      </w:pPr>
    </w:p>
    <w:p w14:paraId="6E4EE113" w14:textId="5C7D8E31" w:rsidR="00CD1EC6" w:rsidRPr="000A19D0" w:rsidRDefault="00035360" w:rsidP="00035360">
      <w:pPr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ab/>
      </w:r>
      <w:r w:rsidR="00CD1EC6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Форматы отчетов</w:t>
      </w:r>
      <w:r w:rsidR="008F5508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  <w:r w:rsidR="00CD1EC6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</w:p>
    <w:p w14:paraId="631D7C67" w14:textId="77777777" w:rsidR="00CD1EC6" w:rsidRPr="00A84D3E" w:rsidRDefault="00CD1EC6" w:rsidP="008F5508">
      <w:pPr>
        <w:tabs>
          <w:tab w:val="center" w:pos="5386"/>
        </w:tabs>
        <w:autoSpaceDE w:val="0"/>
        <w:autoSpaceDN w:val="0"/>
        <w:spacing w:after="100"/>
        <w:ind w:left="426"/>
        <w:jc w:val="both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Отчётность должна быть наглядной и информативной для принятия управленческих решений.</w:t>
      </w:r>
    </w:p>
    <w:p w14:paraId="7D3A67D6" w14:textId="77777777" w:rsidR="00CD1EC6" w:rsidRPr="00BB232A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Ежедневный операционный отчёт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>Сводка по всем убранным номерам за смену. Включает: номер комнаты, категорию, имя горничной, время завершения уборки, итоговый статус («пройдено», «требует доработки»), причину доработки.</w:t>
      </w:r>
    </w:p>
    <w:p w14:paraId="44AE7693" w14:textId="77777777" w:rsidR="00CD1EC6" w:rsidRPr="00BB232A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Еженедельный аналитический отчёт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Агрегированные данные за неделю. Содержит:Средний процент соответствия стандарту по всему номерному фонду и отдельно по люксам.</w:t>
      </w:r>
    </w:p>
    <w:p w14:paraId="7407CCBA" w14:textId="77777777" w:rsidR="00CD1EC6" w:rsidRPr="00A84D3E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Рейтинг сотрудников по качеству работы.</w:t>
      </w:r>
    </w:p>
    <w:p w14:paraId="6A45E7EA" w14:textId="77777777" w:rsidR="00CD1EC6" w:rsidRPr="00BB232A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Карта проблемных точек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если 40% замечаний приходится на чистку душевой кабины, значит, есть проблема с технологией или химией).</w:t>
      </w:r>
    </w:p>
    <w:p w14:paraId="16DEEF07" w14:textId="77777777" w:rsidR="00CD1EC6" w:rsidRPr="00A84D3E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Анализ корневых причин брака.</w:t>
      </w:r>
    </w:p>
    <w:p w14:paraId="01848C0E" w14:textId="77777777" w:rsidR="00CD1EC6" w:rsidRPr="00BB232A" w:rsidRDefault="00CD1EC6" w:rsidP="009807AA">
      <w:pPr>
        <w:pStyle w:val="a7"/>
        <w:numPr>
          <w:ilvl w:val="0"/>
          <w:numId w:val="38"/>
        </w:numPr>
        <w:tabs>
          <w:tab w:val="center" w:pos="709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/>
          <w:bCs/>
          <w:noProof/>
          <w:kern w:val="24"/>
          <w:lang w:eastAsia="ru-RU"/>
        </w:rPr>
        <w:t>Ежемесячный стратегический отчёт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Оценка динамики показателей, сравнение с плановыми значениями и показателями конкурентов. Служит основой для планирования тренингов, пересмотра стандартов и закупки инвентаря.</w:t>
      </w:r>
    </w:p>
    <w:p w14:paraId="219D34F9" w14:textId="43695B20" w:rsidR="00CD1EC6" w:rsidRPr="000A19D0" w:rsidRDefault="00035360" w:rsidP="00035360">
      <w:pPr>
        <w:tabs>
          <w:tab w:val="center" w:pos="2410"/>
        </w:tabs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ab/>
      </w:r>
      <w:r w:rsidR="00CD1EC6" w:rsidRPr="0003536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="00CD1EC6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Критерии оценки результатов</w:t>
      </w:r>
      <w:r w:rsidR="008F5508"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:</w:t>
      </w:r>
    </w:p>
    <w:p w14:paraId="2705EB4E" w14:textId="78A5BE09" w:rsidR="00CD1EC6" w:rsidRDefault="008F5508" w:rsidP="008F5508">
      <w:pPr>
        <w:pStyle w:val="a7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</w:r>
      <w:r w:rsidR="00CD1EC6">
        <w:rPr>
          <w:rFonts w:ascii="Mont" w:eastAsia="Montserrat Bold" w:hAnsi="Mont" w:cs="Arial"/>
          <w:bCs/>
          <w:noProof/>
          <w:kern w:val="24"/>
          <w:lang w:eastAsia="ru-RU"/>
        </w:rPr>
        <w:t>Применение данной</w:t>
      </w:r>
      <w:r w:rsidR="00CD1EC6" w:rsidRPr="00953BEA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систем</w:t>
      </w:r>
      <w:r w:rsidR="00CD1EC6">
        <w:rPr>
          <w:rFonts w:ascii="Mont" w:eastAsia="Montserrat Bold" w:hAnsi="Mont" w:cs="Arial"/>
          <w:bCs/>
          <w:noProof/>
          <w:kern w:val="24"/>
          <w:lang w:eastAsia="ru-RU"/>
        </w:rPr>
        <w:t>ы</w:t>
      </w:r>
      <w:r w:rsidR="00CD1EC6" w:rsidRPr="00953BEA">
        <w:rPr>
          <w:rFonts w:ascii="Mont" w:eastAsia="Montserrat Bold" w:hAnsi="Mont" w:cs="Arial"/>
          <w:bCs/>
          <w:noProof/>
          <w:kern w:val="24"/>
          <w:lang w:eastAsia="ru-RU"/>
        </w:rPr>
        <w:t xml:space="preserve"> позволяет перевести субъективную оценку «чисто/грязно» в объективные цифры, что даёт возможность управлять качеством, мотивировать персонал и гарантировать высочайший уровень сервиса для самых требовательных </w:t>
      </w:r>
      <w:r w:rsidR="00CD1EC6" w:rsidRPr="00BB232A">
        <w:rPr>
          <w:rFonts w:ascii="Mont" w:eastAsia="Montserrat Bold" w:hAnsi="Mont" w:cs="Arial"/>
          <w:bCs/>
          <w:noProof/>
          <w:kern w:val="24"/>
          <w:lang w:eastAsia="ru-RU"/>
        </w:rPr>
        <w:t>клиентов.</w:t>
      </w:r>
    </w:p>
    <w:p w14:paraId="2920E7AE" w14:textId="77777777" w:rsidR="00CD1EC6" w:rsidRPr="00A84D3E" w:rsidRDefault="00CD1EC6" w:rsidP="00CD1EC6">
      <w:pPr>
        <w:tabs>
          <w:tab w:val="center" w:pos="5386"/>
        </w:tabs>
        <w:autoSpaceDE w:val="0"/>
        <w:autoSpaceDN w:val="0"/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4D3E">
        <w:rPr>
          <w:rFonts w:ascii="Mont" w:eastAsia="Montserrat Bold" w:hAnsi="Mont" w:cs="Arial"/>
          <w:bCs/>
          <w:noProof/>
          <w:kern w:val="24"/>
          <w:lang w:eastAsia="ru-RU"/>
        </w:rPr>
        <w:t>Для объективности используется балльная система (обычно 100-балльная).</w:t>
      </w:r>
    </w:p>
    <w:p w14:paraId="6E64B79A" w14:textId="77777777" w:rsidR="00CD1EC6" w:rsidRPr="000A19D0" w:rsidRDefault="00CD1EC6" w:rsidP="000A19D0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Основные группы критериев:</w:t>
      </w:r>
    </w:p>
    <w:p w14:paraId="28E49465" w14:textId="5C62150B" w:rsidR="00CD1EC6" w:rsidRPr="000A19D0" w:rsidRDefault="00CD1EC6" w:rsidP="009807AA">
      <w:pPr>
        <w:pStyle w:val="a7"/>
        <w:numPr>
          <w:ilvl w:val="0"/>
          <w:numId w:val="45"/>
        </w:numPr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Общая чистота и порядок (до 50 баллов): </w:t>
      </w:r>
    </w:p>
    <w:p w14:paraId="641DAD7F" w14:textId="77777777" w:rsidR="00CD1EC6" w:rsidRPr="000A19D0" w:rsidRDefault="00CD1EC6" w:rsidP="000A19D0">
      <w:pPr>
        <w:pStyle w:val="a7"/>
        <w:numPr>
          <w:ilvl w:val="2"/>
          <w:numId w:val="41"/>
        </w:numPr>
        <w:tabs>
          <w:tab w:val="center" w:pos="5386"/>
        </w:tabs>
        <w:spacing w:after="40"/>
        <w:ind w:left="1560" w:hanging="33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Отсутствие пыли на всех поверхностях, включая верхние части шкафов, плинтусы, рамы картин.</w:t>
      </w:r>
    </w:p>
    <w:p w14:paraId="6195D3ED" w14:textId="77777777" w:rsidR="00CD1EC6" w:rsidRPr="000A19D0" w:rsidRDefault="00CD1EC6" w:rsidP="000A19D0">
      <w:pPr>
        <w:pStyle w:val="a7"/>
        <w:numPr>
          <w:ilvl w:val="2"/>
          <w:numId w:val="41"/>
        </w:numPr>
        <w:tabs>
          <w:tab w:val="center" w:pos="5386"/>
        </w:tabs>
        <w:spacing w:after="40"/>
        <w:ind w:left="1560" w:hanging="33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Идеальное состояние санузла: отсутствие известкового налёта и следов воды на смесителях и зеркалах, чистый слив, свежее мыло и туалетная бумага.</w:t>
      </w:r>
    </w:p>
    <w:p w14:paraId="4BF00F6D" w14:textId="77777777" w:rsidR="00CD1EC6" w:rsidRPr="000A19D0" w:rsidRDefault="00CD1EC6" w:rsidP="000A19D0">
      <w:pPr>
        <w:pStyle w:val="a7"/>
        <w:numPr>
          <w:ilvl w:val="2"/>
          <w:numId w:val="41"/>
        </w:numPr>
        <w:tabs>
          <w:tab w:val="center" w:pos="5386"/>
        </w:tabs>
        <w:spacing w:after="40"/>
        <w:ind w:left="1560" w:hanging="33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t>Чистота окон и стеклянных поверхностей без разводов.</w:t>
      </w:r>
    </w:p>
    <w:p w14:paraId="538CAAC1" w14:textId="77777777" w:rsidR="00CD1EC6" w:rsidRPr="000A19D0" w:rsidRDefault="00CD1EC6" w:rsidP="000A19D0">
      <w:pPr>
        <w:pStyle w:val="a7"/>
        <w:numPr>
          <w:ilvl w:val="2"/>
          <w:numId w:val="41"/>
        </w:numPr>
        <w:tabs>
          <w:tab w:val="center" w:pos="5386"/>
        </w:tabs>
        <w:spacing w:after="40"/>
        <w:ind w:left="1560" w:hanging="33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Полы чистые, ковровое покрытие пропылесошено, особенно вдоль плинтусов.</w:t>
      </w:r>
    </w:p>
    <w:p w14:paraId="7544B0AC" w14:textId="5F4E0FD1" w:rsidR="00CD1EC6" w:rsidRPr="000A19D0" w:rsidRDefault="00CD1EC6" w:rsidP="000A19D0">
      <w:pPr>
        <w:pStyle w:val="a7"/>
        <w:numPr>
          <w:ilvl w:val="0"/>
          <w:numId w:val="45"/>
        </w:numPr>
        <w:tabs>
          <w:tab w:val="center" w:pos="5386"/>
        </w:tabs>
        <w:spacing w:after="4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Подготовка постели и текстиль (до 20 баллов):</w:t>
      </w:r>
    </w:p>
    <w:p w14:paraId="673AAE4B" w14:textId="77777777" w:rsidR="00CD1EC6" w:rsidRPr="000A19D0" w:rsidRDefault="00CD1EC6" w:rsidP="000A19D0">
      <w:pPr>
        <w:pStyle w:val="a7"/>
        <w:numPr>
          <w:ilvl w:val="0"/>
          <w:numId w:val="42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Постель заправлена идеально ровно, без складок. Углы простыни аккуратно подогнуты под матрас («госпитальный угол»).</w:t>
      </w:r>
    </w:p>
    <w:p w14:paraId="513D5E2B" w14:textId="77777777" w:rsidR="00CD1EC6" w:rsidRPr="000A19D0" w:rsidRDefault="00CD1EC6" w:rsidP="000A19D0">
      <w:pPr>
        <w:pStyle w:val="a7"/>
        <w:numPr>
          <w:ilvl w:val="0"/>
          <w:numId w:val="42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Наличие декоративных подушек и покрывал, уложенных строго по стандарту отеля.</w:t>
      </w:r>
    </w:p>
    <w:p w14:paraId="3A52792E" w14:textId="77777777" w:rsidR="00CD1EC6" w:rsidRPr="000A19D0" w:rsidRDefault="00CD1EC6" w:rsidP="000A19D0">
      <w:pPr>
        <w:pStyle w:val="a7"/>
        <w:numPr>
          <w:ilvl w:val="0"/>
          <w:numId w:val="42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Все полотенца и халаты белоснежные, мягкие, без пятен и заломов, сложены единообразно.</w:t>
      </w:r>
    </w:p>
    <w:p w14:paraId="51B25B43" w14:textId="77777777" w:rsidR="00CD1EC6" w:rsidRPr="000A19D0" w:rsidRDefault="00CD1EC6" w:rsidP="000A19D0">
      <w:pPr>
        <w:pStyle w:val="a7"/>
        <w:numPr>
          <w:ilvl w:val="0"/>
          <w:numId w:val="45"/>
        </w:numPr>
        <w:tabs>
          <w:tab w:val="center" w:pos="5386"/>
        </w:tabs>
        <w:spacing w:after="40"/>
        <w:ind w:left="709" w:hanging="425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Функциональность и оснащение (до 20 баллов):</w:t>
      </w:r>
    </w:p>
    <w:p w14:paraId="4263E7CA" w14:textId="77777777" w:rsidR="00CD1EC6" w:rsidRPr="000A19D0" w:rsidRDefault="00CD1EC6" w:rsidP="000A19D0">
      <w:pPr>
        <w:pStyle w:val="a7"/>
        <w:numPr>
          <w:ilvl w:val="0"/>
          <w:numId w:val="43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Проверена работа всей электроники (ТВ, кондиционер, освещение).</w:t>
      </w:r>
    </w:p>
    <w:p w14:paraId="0DC0110B" w14:textId="77777777" w:rsidR="00CD1EC6" w:rsidRPr="000A19D0" w:rsidRDefault="00CD1EC6" w:rsidP="000A19D0">
      <w:pPr>
        <w:pStyle w:val="a7"/>
        <w:numPr>
          <w:ilvl w:val="0"/>
          <w:numId w:val="43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Мини-бар пополнен согласно описи.</w:t>
      </w:r>
    </w:p>
    <w:p w14:paraId="1C5A929D" w14:textId="77777777" w:rsidR="00CD1EC6" w:rsidRPr="000A19D0" w:rsidRDefault="00CD1EC6" w:rsidP="000A19D0">
      <w:pPr>
        <w:pStyle w:val="a7"/>
        <w:numPr>
          <w:ilvl w:val="0"/>
          <w:numId w:val="43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Набор для чистки обуви, швейный набор, канцелярский блокнот — всё на месте и в новом состоянии.</w:t>
      </w:r>
    </w:p>
    <w:p w14:paraId="59B74CAD" w14:textId="77777777" w:rsidR="00CD1EC6" w:rsidRPr="000A19D0" w:rsidRDefault="00CD1EC6" w:rsidP="000A19D0">
      <w:pPr>
        <w:pStyle w:val="a7"/>
        <w:numPr>
          <w:ilvl w:val="0"/>
          <w:numId w:val="43"/>
        </w:numPr>
        <w:tabs>
          <w:tab w:val="center" w:pos="5386"/>
        </w:tabs>
        <w:spacing w:after="4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Cs/>
          <w:noProof/>
          <w:kern w:val="24"/>
          <w:lang w:eastAsia="ru-RU"/>
        </w:rPr>
        <w:t>Нет забытых вещей предыдущего гостя.</w:t>
      </w:r>
    </w:p>
    <w:p w14:paraId="350624D0" w14:textId="77777777" w:rsidR="00CD1EC6" w:rsidRPr="000A19D0" w:rsidRDefault="00CD1EC6" w:rsidP="009807AA">
      <w:pPr>
        <w:pStyle w:val="a7"/>
        <w:numPr>
          <w:ilvl w:val="0"/>
          <w:numId w:val="45"/>
        </w:numPr>
        <w:spacing w:after="100"/>
        <w:ind w:hanging="43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A19D0">
        <w:rPr>
          <w:rFonts w:ascii="Mont" w:eastAsia="Montserrat Bold" w:hAnsi="Mont" w:cs="Arial"/>
          <w:b/>
          <w:bCs/>
          <w:noProof/>
          <w:kern w:val="24"/>
          <w:lang w:eastAsia="ru-RU"/>
        </w:rPr>
        <w:t>Ароматизация и финальное впечатление (до 10 баллов):</w:t>
      </w:r>
    </w:p>
    <w:p w14:paraId="47BF1043" w14:textId="77777777" w:rsidR="00CD1EC6" w:rsidRPr="008F5508" w:rsidRDefault="00CD1EC6" w:rsidP="009807AA">
      <w:pPr>
        <w:pStyle w:val="a7"/>
        <w:numPr>
          <w:ilvl w:val="0"/>
          <w:numId w:val="44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F5508">
        <w:rPr>
          <w:rFonts w:ascii="Mont" w:eastAsia="Montserrat Bold" w:hAnsi="Mont" w:cs="Arial"/>
          <w:bCs/>
          <w:noProof/>
          <w:kern w:val="24"/>
          <w:lang w:eastAsia="ru-RU"/>
        </w:rPr>
        <w:t>В номере присутствует лёгкий, ненавязчивый аромат свежести или фирменный запах отеля.</w:t>
      </w:r>
    </w:p>
    <w:p w14:paraId="07DFA5DF" w14:textId="77777777" w:rsidR="00CD1EC6" w:rsidRPr="008F5508" w:rsidRDefault="00CD1EC6" w:rsidP="009807AA">
      <w:pPr>
        <w:pStyle w:val="a7"/>
        <w:numPr>
          <w:ilvl w:val="0"/>
          <w:numId w:val="44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F5508">
        <w:rPr>
          <w:rFonts w:ascii="Mont" w:eastAsia="Montserrat Bold" w:hAnsi="Mont" w:cs="Arial"/>
          <w:bCs/>
          <w:noProof/>
          <w:kern w:val="24"/>
          <w:lang w:eastAsia="ru-RU"/>
        </w:rPr>
        <w:t>Общее ощущение идеальной чистоты и готовности номера к приёму нового VIP-гостя.</w:t>
      </w:r>
    </w:p>
    <w:p w14:paraId="29EB1316" w14:textId="77777777" w:rsidR="00CD1EC6" w:rsidRPr="00F82945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Шкала оценки:</w:t>
      </w:r>
    </w:p>
    <w:p w14:paraId="3A47F9E0" w14:textId="38421BB1" w:rsidR="00CD1EC6" w:rsidRPr="00BB232A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98–100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Идеально. Номер полностью соответствует стандартам 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категории.</w:t>
      </w:r>
    </w:p>
    <w:p w14:paraId="7649D9C4" w14:textId="77777777" w:rsidR="00CD1EC6" w:rsidRPr="00BB232A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90–97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Хорошо. Допускаются незначительные недочёты, не влияющие на комфорт гостя (например, едва заметный след на стекле).</w:t>
      </w:r>
    </w:p>
    <w:p w14:paraId="0A343AC7" w14:textId="27200618" w:rsidR="00CD1EC6" w:rsidRDefault="00CD1EC6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82945">
        <w:rPr>
          <w:rFonts w:ascii="Mont" w:eastAsia="Montserrat Bold" w:hAnsi="Mont" w:cs="Arial"/>
          <w:b/>
          <w:bCs/>
          <w:noProof/>
          <w:kern w:val="24"/>
          <w:lang w:eastAsia="ru-RU"/>
        </w:rPr>
        <w:t>&lt; 90 баллов:</w:t>
      </w:r>
      <w:r w:rsidRPr="00BB232A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Неудовлетворительно. Требуется немедленная доработка. Если доработка невозможна сразу, номер снимается с продажи до устранения недостатков.</w:t>
      </w:r>
    </w:p>
    <w:p w14:paraId="12968B5B" w14:textId="77777777" w:rsidR="002354A4" w:rsidRPr="000A19D0" w:rsidRDefault="002354A4" w:rsidP="00CD1EC6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sz w:val="10"/>
          <w:lang w:eastAsia="ru-RU"/>
        </w:rPr>
      </w:pPr>
    </w:p>
    <w:p w14:paraId="63A0A0D8" w14:textId="7AFB2F18" w:rsidR="00751F28" w:rsidRPr="007D6D0D" w:rsidRDefault="000C1F81" w:rsidP="009807AA">
      <w:pPr>
        <w:pStyle w:val="a7"/>
        <w:numPr>
          <w:ilvl w:val="0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D6D0D">
        <w:rPr>
          <w:rFonts w:ascii="Mont" w:eastAsia="Montserrat Bold" w:hAnsi="Mont" w:cs="Arial"/>
          <w:bCs/>
          <w:noProof/>
          <w:kern w:val="24"/>
          <w:lang w:eastAsia="ru-RU"/>
        </w:rPr>
        <w:t>Оцените текущий уровень автоматизации процессов и используемые ресурсы.</w:t>
      </w:r>
    </w:p>
    <w:p w14:paraId="10E94017" w14:textId="752AF5AD" w:rsidR="00751F28" w:rsidRDefault="00035360" w:rsidP="00751F28">
      <w:pPr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</w:r>
      <w:r w:rsidR="00751F28" w:rsidRPr="00751F28">
        <w:rPr>
          <w:rFonts w:ascii="Mont" w:eastAsia="Montserrat Bold" w:hAnsi="Mont" w:cs="Arial"/>
          <w:bCs/>
          <w:noProof/>
          <w:kern w:val="24"/>
          <w:lang w:eastAsia="ru-RU"/>
        </w:rPr>
        <w:t xml:space="preserve">Оценка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текущего</w:t>
      </w:r>
      <w:r w:rsidR="00751F28" w:rsidRPr="00751F28">
        <w:rPr>
          <w:rFonts w:ascii="Mont" w:eastAsia="Montserrat Bold" w:hAnsi="Mont" w:cs="Arial"/>
          <w:bCs/>
          <w:noProof/>
          <w:kern w:val="24"/>
          <w:lang w:eastAsia="ru-RU"/>
        </w:rPr>
        <w:t xml:space="preserve"> уровня автоматизации и используемых ресурсов при уборке номеров 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>высше</w:t>
      </w:r>
      <w:r w:rsidR="00751F28" w:rsidRPr="00751F28">
        <w:rPr>
          <w:rFonts w:ascii="Mont" w:eastAsia="Montserrat Bold" w:hAnsi="Mont" w:cs="Arial"/>
          <w:bCs/>
          <w:noProof/>
          <w:kern w:val="24"/>
          <w:lang w:eastAsia="ru-RU"/>
        </w:rPr>
        <w:t>й категории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751F28" w:rsidRPr="00751F28">
        <w:rPr>
          <w:rFonts w:ascii="Mont" w:eastAsia="Montserrat Bold" w:hAnsi="Mont" w:cs="Arial"/>
          <w:bCs/>
          <w:noProof/>
          <w:kern w:val="24"/>
          <w:lang w:eastAsia="ru-RU"/>
        </w:rPr>
        <w:t>— это комплексный аудит, который позволяет выявить узкие места, избыточные затраты и потенциал для внедрения технологий.</w:t>
      </w:r>
    </w:p>
    <w:p w14:paraId="0C4C0943" w14:textId="204F1C9B" w:rsidR="00751F28" w:rsidRPr="004D4968" w:rsidRDefault="00751F28" w:rsidP="00751F28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Проведите полную ревизию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материально-технических ресурсов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,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которые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ю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тся для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 уборки номера высшей категории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63682D3" w14:textId="77777777" w:rsidR="002354A4" w:rsidRDefault="002354A4" w:rsidP="002354A4">
      <w:pPr>
        <w:pStyle w:val="a7"/>
        <w:numPr>
          <w:ilvl w:val="1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Анализ материально-технических ресурсов.</w:t>
      </w:r>
    </w:p>
    <w:p w14:paraId="499105D4" w14:textId="12F0AD56" w:rsidR="002354A4" w:rsidRPr="002354A4" w:rsidRDefault="002354A4" w:rsidP="002354A4">
      <w:pPr>
        <w:tabs>
          <w:tab w:val="center" w:pos="5386"/>
        </w:tabs>
        <w:spacing w:after="100"/>
        <w:ind w:left="284" w:firstLine="709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354A4">
        <w:rPr>
          <w:rFonts w:ascii="Mont" w:eastAsia="Montserrat Bold" w:hAnsi="Mont" w:cs="Arial"/>
          <w:bCs/>
          <w:noProof/>
          <w:kern w:val="24"/>
          <w:lang w:eastAsia="ru-RU"/>
        </w:rPr>
        <w:t>Проведите полную ревизию материально-технических ресурсов, которые используются для выездной уборки номера высшей категории.</w:t>
      </w:r>
    </w:p>
    <w:p w14:paraId="53C67E3E" w14:textId="5588CA91" w:rsidR="00751F28" w:rsidRPr="004D4968" w:rsidRDefault="00035360" w:rsidP="00035360">
      <w:pPr>
        <w:pStyle w:val="a7"/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ab/>
      </w:r>
      <w:r w:rsidR="00751F28">
        <w:rPr>
          <w:rFonts w:ascii="Mont" w:eastAsia="Montserrat Bold" w:hAnsi="Mont" w:cs="Arial"/>
          <w:b/>
          <w:bCs/>
          <w:noProof/>
          <w:kern w:val="24"/>
          <w:lang w:eastAsia="ru-RU"/>
        </w:rPr>
        <w:t>Инвентарь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Составьте список всего оборудования и инвентаря (профессиональные пылесосы, парогенераторы, поломоечные машины) и оцените его состояние, производительность и эргономику. Используется ли специализированное оборудование для больших площадей?</w:t>
      </w:r>
    </w:p>
    <w:p w14:paraId="00E5FE86" w14:textId="2A884E3C" w:rsidR="00751F28" w:rsidRPr="004D4968" w:rsidRDefault="00035360" w:rsidP="00751F28">
      <w:pPr>
        <w:pStyle w:val="a7"/>
        <w:tabs>
          <w:tab w:val="center" w:pos="5386"/>
        </w:tabs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     </w:t>
      </w:r>
      <w:r w:rsidR="00751F28" w:rsidRPr="003D0DA6">
        <w:rPr>
          <w:rFonts w:ascii="Mont" w:eastAsia="Montserrat Bold" w:hAnsi="Mont" w:cs="Arial"/>
          <w:b/>
          <w:bCs/>
          <w:noProof/>
          <w:kern w:val="24"/>
          <w:lang w:eastAsia="ru-RU"/>
        </w:rPr>
        <w:t>Расходные материалы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Проанализируйте номенклатуру и потребление моющих средств, текстиля, гигиенической продукции. Есть ли система централизованного пополнения запасов на этаже/в номере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>/коттедже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>?</w:t>
      </w:r>
    </w:p>
    <w:p w14:paraId="126200AC" w14:textId="2A3D503C" w:rsidR="00751F28" w:rsidRDefault="00035360" w:rsidP="00751F28">
      <w:pPr>
        <w:pStyle w:val="a7"/>
        <w:tabs>
          <w:tab w:val="center" w:pos="5386"/>
        </w:tabs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     </w:t>
      </w:r>
      <w:r w:rsidR="00751F28" w:rsidRPr="003D0DA6">
        <w:rPr>
          <w:rFonts w:ascii="Mont" w:eastAsia="Montserrat Bold" w:hAnsi="Mont" w:cs="Arial"/>
          <w:b/>
          <w:bCs/>
          <w:noProof/>
          <w:kern w:val="24"/>
          <w:lang w:eastAsia="ru-RU"/>
        </w:rPr>
        <w:t>Технологическое оснащение номера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Проверьте наличие элементов, требующих о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 xml:space="preserve">собого ухода или взаимодействия, например, наличие компонентов «умного номера/дома» - смарт-устройств для 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>управ</w:t>
      </w:r>
      <w:r w:rsidR="00751F28">
        <w:rPr>
          <w:rFonts w:ascii="Mont" w:eastAsia="Montserrat Bold" w:hAnsi="Mont" w:cs="Arial"/>
          <w:bCs/>
          <w:noProof/>
          <w:kern w:val="24"/>
          <w:lang w:eastAsia="ru-RU"/>
        </w:rPr>
        <w:t>ление светом, климатом, шторами и др</w:t>
      </w:r>
      <w:r w:rsidR="00751F28" w:rsidRPr="004D4968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0D3BC8EB" w14:textId="4F1173D2" w:rsidR="00EE5A0E" w:rsidRDefault="00EE5A0E" w:rsidP="00751F28">
      <w:pPr>
        <w:pStyle w:val="a7"/>
        <w:tabs>
          <w:tab w:val="center" w:pos="5386"/>
        </w:tabs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8E1B81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drawing>
          <wp:inline distT="0" distB="0" distL="0" distR="0" wp14:anchorId="6B9517A1" wp14:editId="51B85B3F">
            <wp:extent cx="6160924" cy="1797087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287915" cy="183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8D30" w14:textId="4DB9062E" w:rsidR="00EE5A0E" w:rsidRDefault="00EE5A0E" w:rsidP="00EE5A0E">
      <w:pPr>
        <w:pStyle w:val="a7"/>
        <w:tabs>
          <w:tab w:val="center" w:pos="5386"/>
        </w:tabs>
        <w:spacing w:after="100"/>
        <w:ind w:left="360"/>
        <w:jc w:val="center"/>
        <w:rPr>
          <w:rStyle w:val="af6"/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 w:rsidR="00C3068E">
        <w:rPr>
          <w:rFonts w:ascii="Mont" w:eastAsia="Montserrat Bold" w:hAnsi="Mont" w:cs="Arial"/>
          <w:bCs/>
          <w:noProof/>
          <w:kern w:val="24"/>
          <w:lang w:eastAsia="ru-RU"/>
        </w:rPr>
        <w:t>9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устройств для автоматизации номера </w:t>
      </w:r>
    </w:p>
    <w:p w14:paraId="7335E056" w14:textId="77777777" w:rsidR="00974205" w:rsidRPr="008E1B81" w:rsidRDefault="00974205" w:rsidP="00EE5A0E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77152F0" w14:textId="70539FE7" w:rsidR="000C1F81" w:rsidRPr="00974205" w:rsidRDefault="00974205" w:rsidP="007649DD">
      <w:pPr>
        <w:tabs>
          <w:tab w:val="center" w:pos="5386"/>
        </w:tabs>
        <w:spacing w:after="100"/>
        <w:ind w:left="709"/>
        <w:jc w:val="center"/>
        <w:rPr>
          <w:rFonts w:eastAsia="Montserrat Bold" w:cs="Arial"/>
          <w:b/>
          <w:bCs/>
          <w:noProof/>
          <w:kern w:val="24"/>
          <w:sz w:val="24"/>
          <w:szCs w:val="24"/>
          <w:lang w:eastAsia="ru-RU"/>
        </w:rPr>
      </w:pPr>
      <w:r w:rsidRPr="00974205">
        <w:rPr>
          <w:rFonts w:eastAsia="Montserrat Bold" w:cs="Arial"/>
          <w:b/>
          <w:bCs/>
          <w:noProof/>
          <w:kern w:val="24"/>
          <w:sz w:val="24"/>
          <w:szCs w:val="24"/>
          <w:lang w:eastAsia="ru-RU"/>
        </w:rPr>
        <w:t>ПРИМЕР АВТОМАТИЗАЦИИ ДВУХМЕСТНОГО ГОСТИНИЧНОГО НОМЕРА</w:t>
      </w:r>
    </w:p>
    <w:p w14:paraId="532A61F2" w14:textId="7C5D4B28" w:rsidR="00974205" w:rsidRDefault="00974205" w:rsidP="00751F28">
      <w:pPr>
        <w:tabs>
          <w:tab w:val="center" w:pos="5386"/>
        </w:tabs>
        <w:spacing w:after="100"/>
        <w:ind w:left="709"/>
        <w:rPr>
          <w:rFonts w:eastAsia="Montserrat Bold" w:cs="Arial"/>
          <w:b/>
          <w:bCs/>
          <w:noProof/>
          <w:kern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29354F" wp14:editId="38EEF13D">
            <wp:extent cx="5229225" cy="31146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DAC02" w14:textId="68FAE72C" w:rsidR="00974205" w:rsidRDefault="00974205" w:rsidP="00974205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9 Пример автоматизации 2 местного номера</w:t>
      </w:r>
    </w:p>
    <w:p w14:paraId="22193AAA" w14:textId="5AA06480" w:rsidR="00974205" w:rsidRDefault="00974205" w:rsidP="00974205">
      <w:pPr>
        <w:tabs>
          <w:tab w:val="center" w:pos="5386"/>
        </w:tabs>
        <w:spacing w:after="100"/>
        <w:ind w:left="709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</w:r>
    </w:p>
    <w:p w14:paraId="563C7A3C" w14:textId="2AF5C0E0" w:rsidR="007649DD" w:rsidRDefault="007649DD" w:rsidP="00974205">
      <w:pPr>
        <w:tabs>
          <w:tab w:val="center" w:pos="5386"/>
        </w:tabs>
        <w:spacing w:after="100"/>
        <w:ind w:left="709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649DD">
        <w:rPr>
          <w:rFonts w:ascii="Mont" w:eastAsia="Montserrat Bold" w:hAnsi="Mont" w:cs="Arial"/>
          <w:b/>
          <w:bCs/>
          <w:noProof/>
          <w:kern w:val="24"/>
          <w:lang w:eastAsia="ru-RU"/>
        </w:rPr>
        <w:t>Мультимедийная система</w:t>
      </w:r>
    </w:p>
    <w:p w14:paraId="30F51962" w14:textId="59AA750C" w:rsidR="007649DD" w:rsidRDefault="007649DD" w:rsidP="00974205">
      <w:pPr>
        <w:tabs>
          <w:tab w:val="center" w:pos="5386"/>
        </w:tabs>
        <w:spacing w:after="100"/>
        <w:ind w:left="709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18EC291D" wp14:editId="0690EF29">
            <wp:extent cx="4702804" cy="2852436"/>
            <wp:effectExtent l="0" t="0" r="3175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726288" cy="286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9435E" w14:textId="35304856" w:rsidR="007649DD" w:rsidRDefault="007649DD" w:rsidP="009462A4">
      <w:pPr>
        <w:tabs>
          <w:tab w:val="center" w:pos="5386"/>
        </w:tabs>
        <w:spacing w:after="100"/>
        <w:ind w:left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10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топологии системы умного отеля</w:t>
      </w:r>
    </w:p>
    <w:p w14:paraId="4114B29C" w14:textId="5B98975A" w:rsidR="007649DD" w:rsidRDefault="007649DD" w:rsidP="00974205">
      <w:pPr>
        <w:tabs>
          <w:tab w:val="center" w:pos="5386"/>
        </w:tabs>
        <w:spacing w:after="100"/>
        <w:ind w:left="709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00B91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drawing>
          <wp:inline distT="0" distB="0" distL="0" distR="0" wp14:anchorId="08FA3FAB" wp14:editId="03692A2A">
            <wp:extent cx="4994844" cy="278384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009908" cy="279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34F82" w14:textId="5B29ABEC" w:rsidR="007649DD" w:rsidRDefault="007649DD" w:rsidP="009462A4">
      <w:pPr>
        <w:tabs>
          <w:tab w:val="center" w:pos="5386"/>
        </w:tabs>
        <w:spacing w:after="100"/>
        <w:ind w:left="709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11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мульмимедийных устройств для автоматизации номера</w:t>
      </w:r>
    </w:p>
    <w:p w14:paraId="4DE88A9D" w14:textId="57219AA5" w:rsidR="007649DD" w:rsidRDefault="007649DD" w:rsidP="00974205">
      <w:pPr>
        <w:tabs>
          <w:tab w:val="center" w:pos="5386"/>
        </w:tabs>
        <w:spacing w:after="100"/>
        <w:ind w:left="709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drawing>
          <wp:inline distT="0" distB="0" distL="0" distR="0" wp14:anchorId="462F489F" wp14:editId="1F01C857">
            <wp:extent cx="5359547" cy="2744757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70772" cy="275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69AFD" w14:textId="2CD9E108" w:rsidR="007649DD" w:rsidRDefault="007649DD" w:rsidP="007649DD">
      <w:pPr>
        <w:pStyle w:val="a7"/>
        <w:tabs>
          <w:tab w:val="center" w:pos="5386"/>
        </w:tabs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649DD"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 w:rsidRPr="007649DD">
        <w:rPr>
          <w:rFonts w:ascii="Mont" w:eastAsia="Montserrat Bold" w:hAnsi="Mont" w:cs="Arial"/>
          <w:bCs/>
          <w:noProof/>
          <w:kern w:val="24"/>
          <w:lang w:eastAsia="ru-RU"/>
        </w:rPr>
        <w:t>12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 w:rsidRPr="007649DD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мульмимедийных настенных устройств для управлением оснащением номера</w:t>
      </w:r>
    </w:p>
    <w:p w14:paraId="6C294BCF" w14:textId="77777777" w:rsidR="00580EF3" w:rsidRDefault="00580EF3" w:rsidP="007649DD">
      <w:pPr>
        <w:pStyle w:val="a7"/>
        <w:tabs>
          <w:tab w:val="center" w:pos="5386"/>
        </w:tabs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322C749" w14:textId="68E81C57" w:rsidR="002354A4" w:rsidRPr="00035360" w:rsidRDefault="002354A4" w:rsidP="002354A4">
      <w:pPr>
        <w:pStyle w:val="a7"/>
        <w:numPr>
          <w:ilvl w:val="1"/>
          <w:numId w:val="37"/>
        </w:numPr>
        <w:spacing w:after="100"/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035360">
        <w:rPr>
          <w:rFonts w:ascii="Mont" w:eastAsia="Montserrat Bold" w:hAnsi="Mont" w:cs="Arial"/>
          <w:bCs/>
          <w:noProof/>
          <w:kern w:val="24"/>
          <w:lang w:eastAsia="ru-RU"/>
        </w:rPr>
        <w:t>Оценка уровня цифровизации и автоматизации - ключевой блок для определения потенциала роста эффективности.</w:t>
      </w:r>
    </w:p>
    <w:p w14:paraId="184420FA" w14:textId="77777777" w:rsidR="002354A4" w:rsidRPr="007D7170" w:rsidRDefault="002354A4" w:rsidP="002354A4">
      <w:pPr>
        <w:tabs>
          <w:tab w:val="center" w:pos="5386"/>
        </w:tabs>
        <w:autoSpaceDE w:val="0"/>
        <w:autoSpaceDN w:val="0"/>
        <w:spacing w:after="100"/>
        <w:rPr>
          <w:rFonts w:ascii="Mont" w:eastAsia="Montserrat Bold" w:hAnsi="Mont" w:cs="Arial"/>
          <w:b/>
          <w:bCs/>
          <w:noProof/>
          <w:kern w:val="24"/>
          <w:lang w:val="en-US" w:eastAsia="ru-RU"/>
        </w:rPr>
      </w:pPr>
      <w:r w:rsidRPr="006C35ED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            </w:t>
      </w: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Система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</w:t>
      </w: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управления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</w:t>
      </w:r>
      <w:r w:rsidRPr="007D7170">
        <w:rPr>
          <w:rFonts w:ascii="Mont" w:eastAsia="Montserrat Bold" w:hAnsi="Mont" w:cs="Arial"/>
          <w:b/>
          <w:bCs/>
          <w:noProof/>
          <w:kern w:val="24"/>
          <w:lang w:eastAsia="ru-RU"/>
        </w:rPr>
        <w:t>отелем</w:t>
      </w:r>
      <w:r w:rsidRPr="007D7170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 xml:space="preserve"> (PMS - Property Management System) </w:t>
      </w:r>
    </w:p>
    <w:p w14:paraId="08B1C834" w14:textId="77777777" w:rsidR="002354A4" w:rsidRPr="00F14B1A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4B1A">
        <w:rPr>
          <w:rFonts w:ascii="Mont" w:eastAsia="Montserrat Bold" w:hAnsi="Mont" w:cs="Arial"/>
          <w:b/>
          <w:bCs/>
          <w:noProof/>
          <w:kern w:val="24"/>
          <w:lang w:eastAsia="ru-RU"/>
        </w:rPr>
        <w:t>Интеграция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между службами гостиницы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Как статус номера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(«грязный», «чистый», «проверен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», «готов») передается из системы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номерного фонда (хаускипинга)</w:t>
      </w:r>
      <w:r w:rsidRPr="00F14B1A">
        <w:rPr>
          <w:rFonts w:ascii="Mont" w:eastAsia="Montserrat Bold" w:hAnsi="Mont" w:cs="Arial"/>
          <w:bCs/>
          <w:noProof/>
          <w:kern w:val="24"/>
          <w:lang w:eastAsia="ru-RU"/>
        </w:rPr>
        <w:t xml:space="preserve"> в PMS? Происходит ли это автоматически через мобильное приложение или вручную администратором?</w:t>
      </w:r>
    </w:p>
    <w:p w14:paraId="275A1AE7" w14:textId="77777777" w:rsidR="002354A4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Электронный журнал заданий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Используют ли сотрудники планшеты/смартфоны для получения заданий на уборку? Видят ли они в реальном времени приоритетность задач (например, срочный выезд в 14:00 важнее плановой уборки после выезда в 12:00)?</w:t>
      </w:r>
    </w:p>
    <w:p w14:paraId="46C6E99B" w14:textId="77777777" w:rsidR="002354A4" w:rsidRPr="00EE489F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Мобильные технологии для персонала (Housekeeping App) </w:t>
      </w:r>
      <w:r w:rsidRPr="007D6D0D">
        <w:rPr>
          <w:rFonts w:ascii="Mont" w:eastAsia="Montserrat Bold" w:hAnsi="Mont" w:cs="Arial"/>
          <w:bCs/>
          <w:noProof/>
          <w:kern w:val="24"/>
          <w:lang w:eastAsia="ru-RU"/>
        </w:rPr>
        <w:t>Есть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ли у горничных мобильные устройства для отметки о начале и завершении уборки?</w:t>
      </w:r>
    </w:p>
    <w:p w14:paraId="57FCC968" w14:textId="77777777" w:rsidR="002354A4" w:rsidRPr="00EE489F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Могут ли они оперативно сообщать о неисправностях (сломанный кран, перегоревшая лампочка) прямо из приложения, прикрепляя фото?</w:t>
      </w:r>
    </w:p>
    <w:p w14:paraId="17C77C6A" w14:textId="73C18229" w:rsidR="002354A4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Штрих-коды и </w:t>
      </w:r>
      <w:r w:rsidRPr="00EE489F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QR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коды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Используется ли сканирование штрих-кодов или QR-кодов для учета расхода химикатов и белья?</w:t>
      </w:r>
    </w:p>
    <w:p w14:paraId="79AAF86A" w14:textId="77777777" w:rsidR="00580EF3" w:rsidRDefault="00580EF3" w:rsidP="00580EF3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Интеграция с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истем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ы </w:t>
      </w:r>
      <w:r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PMS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с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/>
          <w:bCs/>
          <w:noProof/>
          <w:kern w:val="24"/>
          <w:lang w:val="en-US" w:eastAsia="ru-RU"/>
        </w:rPr>
        <w:t>CRM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(Customer Relationship Management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- 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управлени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е взаимоотношениями с гостями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гостиницы)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- ц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ифровая коммуникация с гостем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2F09032E" w14:textId="77777777" w:rsidR="00580EF3" w:rsidRPr="00EE489F" w:rsidRDefault="00580EF3" w:rsidP="00580EF3">
      <w:pPr>
        <w:tabs>
          <w:tab w:val="center" w:pos="5386"/>
        </w:tabs>
        <w:autoSpaceDE w:val="0"/>
        <w:autoSpaceDN w:val="0"/>
        <w:spacing w:after="100"/>
        <w:ind w:left="709" w:firstLine="284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Может ли гость через приложение в смартфоне или телевизор в номере заказать услугу экспресс-уборки, сообщить о своей прос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ьбе (дополнительная подушка),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 xml:space="preserve"> выставить знак «не беспокоить»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узнать о времени текущей уборке и об окончании текущей уборки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? Интегрирована ли эта функция с системой управления задачами для горничных?</w:t>
      </w:r>
    </w:p>
    <w:p w14:paraId="5AFCBBFB" w14:textId="77777777" w:rsidR="002354A4" w:rsidRPr="00EE489F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>IoT-устройства (Интернет вещей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) Установлены ли датчики occupancy (присутствия), которые автоматически меняют статус номера на «грязный» при выходе гостя?</w:t>
      </w:r>
    </w:p>
    <w:p w14:paraId="2CC48558" w14:textId="5DF08D30" w:rsidR="002354A4" w:rsidRDefault="002354A4" w:rsidP="002354A4">
      <w:pPr>
        <w:tabs>
          <w:tab w:val="center" w:pos="5386"/>
        </w:tabs>
        <w:autoSpaceDE w:val="0"/>
        <w:autoSpaceDN w:val="0"/>
        <w:spacing w:after="100"/>
        <w:ind w:left="709" w:firstLine="284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Электронные замки</w:t>
      </w:r>
      <w:r w:rsidRPr="00EE489F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EE489F">
        <w:rPr>
          <w:rFonts w:ascii="Mont" w:eastAsia="Montserrat Bold" w:hAnsi="Mont" w:cs="Arial"/>
          <w:bCs/>
          <w:noProof/>
          <w:kern w:val="24"/>
          <w:lang w:eastAsia="ru-RU"/>
        </w:rPr>
        <w:t>Используются ли электронные замки, интегрированные с PMS, для контроля доступа персонала?</w:t>
      </w:r>
    </w:p>
    <w:p w14:paraId="1E43EDC7" w14:textId="7133E2E9" w:rsidR="00580EF3" w:rsidRPr="00580EF3" w:rsidRDefault="00580EF3" w:rsidP="000A19D0">
      <w:pPr>
        <w:pStyle w:val="a7"/>
        <w:numPr>
          <w:ilvl w:val="1"/>
          <w:numId w:val="37"/>
        </w:numPr>
        <w:spacing w:after="100"/>
        <w:ind w:left="709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80EF3">
        <w:rPr>
          <w:rFonts w:ascii="Mont" w:eastAsia="Montserrat Bold" w:hAnsi="Mont" w:cs="Arial"/>
          <w:bCs/>
          <w:noProof/>
          <w:kern w:val="24"/>
          <w:lang w:eastAsia="ru-RU"/>
        </w:rPr>
        <w:t>Оценка резкультатов диагностики текущей модели автоматизации и цифровизации потока текущей уборки номера</w:t>
      </w:r>
    </w:p>
    <w:p w14:paraId="2F05B04E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Чтобы оценить результативность текущей модели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автоматизации и цифровизации потока текущей уборки номера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, соберите данные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за последние несколько месяцев следующих показателей.</w:t>
      </w:r>
    </w:p>
    <w:p w14:paraId="08495EFB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Среднее время уборки номера категории 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(стандарт)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 момента поступления заявки до смены статуса на «готов».</w:t>
      </w:r>
    </w:p>
    <w:p w14:paraId="01CD70F8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Где основные потери времени?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25% времени уходит на дорогу до склада за бельем).</w:t>
      </w:r>
    </w:p>
    <w:p w14:paraId="41738CE5" w14:textId="77777777" w:rsidR="00580EF3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Каков уровень автоматизации?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передача статуса номера в PMS происходит с задержкой в 15 минут из-за ручного ввода).</w:t>
      </w:r>
    </w:p>
    <w:p w14:paraId="08F10CE2" w14:textId="77777777" w:rsidR="00580EF3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drawing>
          <wp:inline distT="0" distB="0" distL="0" distR="0" wp14:anchorId="04403862" wp14:editId="2EBFB9F4">
            <wp:extent cx="5094604" cy="2782742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120787" cy="2797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7DC7F" w14:textId="3572D43A" w:rsidR="00580EF3" w:rsidRPr="008E1B81" w:rsidRDefault="00580EF3" w:rsidP="00580EF3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13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экономической выгоды автоматизации датчика присутствия в номере</w:t>
      </w:r>
    </w:p>
    <w:p w14:paraId="5122B5EC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Уровень укомплектованности инвентарем: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Количество инцидентов, когда сотрудник не мог начать работу из-за отсутствия тележки или нужного средства.</w:t>
      </w:r>
    </w:p>
    <w:p w14:paraId="3BAA0B02" w14:textId="77777777" w:rsidR="00580EF3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Какие ресурсы используются неэффективно?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(Например, закупается три вида полироли для дерева, хотя достаточно одного универсального).</w:t>
      </w:r>
    </w:p>
    <w:p w14:paraId="05751144" w14:textId="0721003B" w:rsidR="00580EF3" w:rsidRDefault="00580EF3" w:rsidP="00580EF3">
      <w:pPr>
        <w:pStyle w:val="a7"/>
        <w:tabs>
          <w:tab w:val="center" w:pos="5386"/>
        </w:tabs>
        <w:spacing w:after="100"/>
        <w:ind w:left="36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07816">
        <w:rPr>
          <w:rFonts w:ascii="Mont" w:eastAsia="Montserrat Bold" w:hAnsi="Mont" w:cs="Arial"/>
          <w:b/>
          <w:bCs/>
          <w:noProof/>
          <w:kern w:val="24"/>
          <w:lang w:eastAsia="ru-RU"/>
        </w:rPr>
        <w:t>Каковы главные точки роста?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Например, внедрение мобильного приложения для горничных может сократить среднее время уборки номера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(стандарт)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15 минут и снизить количество ошибок коммуникации.</w:t>
      </w:r>
    </w:p>
    <w:p w14:paraId="77240064" w14:textId="77777777" w:rsidR="00580EF3" w:rsidRDefault="00580EF3" w:rsidP="00580EF3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184AA3">
        <w:rPr>
          <w:rFonts w:ascii="Mont" w:eastAsia="Montserrat Bold" w:hAnsi="Mont" w:cs="Arial"/>
          <w:bCs/>
          <w:noProof/>
          <w:kern w:val="24"/>
          <w:lang w:eastAsia="ru-RU"/>
        </w:rPr>
        <w:lastRenderedPageBreak/>
        <w:drawing>
          <wp:inline distT="0" distB="0" distL="0" distR="0" wp14:anchorId="0C4DA1E1" wp14:editId="1947FF38">
            <wp:extent cx="4842345" cy="2607899"/>
            <wp:effectExtent l="0" t="0" r="0" b="254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876085" cy="262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0005A" w14:textId="45163B65" w:rsidR="00580EF3" w:rsidRPr="008E1B81" w:rsidRDefault="00580EF3" w:rsidP="00580EF3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 xml:space="preserve">унок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14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Пример по управлению оснащением номера через мобильное устойство</w:t>
      </w:r>
    </w:p>
    <w:p w14:paraId="3B8A58A2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/>
        <w:jc w:val="center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57713D2" w14:textId="77777777" w:rsidR="00580EF3" w:rsidRPr="004D4968" w:rsidRDefault="00580EF3" w:rsidP="00580EF3">
      <w:pPr>
        <w:pStyle w:val="a7"/>
        <w:tabs>
          <w:tab w:val="center" w:pos="5386"/>
        </w:tabs>
        <w:spacing w:after="100"/>
        <w:ind w:left="36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 xml:space="preserve">Такая структурированная оценка дает объективную картину и служит базой для разработки плана по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оптимизации </w:t>
      </w:r>
      <w:r w:rsidRPr="004D4968">
        <w:rPr>
          <w:rFonts w:ascii="Mont" w:eastAsia="Montserrat Bold" w:hAnsi="Mont" w:cs="Arial"/>
          <w:bCs/>
          <w:noProof/>
          <w:kern w:val="24"/>
          <w:lang w:eastAsia="ru-RU"/>
        </w:rPr>
        <w:t>процесса уборки.</w:t>
      </w:r>
    </w:p>
    <w:p w14:paraId="2D313150" w14:textId="77777777" w:rsidR="002354A4" w:rsidRPr="000A19D0" w:rsidRDefault="002354A4" w:rsidP="007649DD">
      <w:pPr>
        <w:pStyle w:val="a7"/>
        <w:tabs>
          <w:tab w:val="center" w:pos="5386"/>
        </w:tabs>
        <w:spacing w:after="100"/>
        <w:ind w:left="720" w:firstLine="0"/>
        <w:rPr>
          <w:rFonts w:ascii="Mont" w:eastAsia="Montserrat Bold" w:hAnsi="Mont" w:cs="Arial"/>
          <w:b/>
          <w:bCs/>
          <w:noProof/>
          <w:kern w:val="24"/>
          <w:sz w:val="16"/>
          <w:lang w:eastAsia="ru-RU"/>
        </w:rPr>
      </w:pPr>
    </w:p>
    <w:p w14:paraId="5187BD7E" w14:textId="4E2761BA" w:rsidR="000C1F81" w:rsidRDefault="000C1F81" w:rsidP="009807AA">
      <w:pPr>
        <w:pStyle w:val="a7"/>
        <w:numPr>
          <w:ilvl w:val="0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Изучите обратную связь от клиентов</w:t>
      </w:r>
      <w:r w:rsidR="00135AFF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смежных подразделений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 их пожелания и нарекания.</w:t>
      </w:r>
    </w:p>
    <w:p w14:paraId="5C3164E1" w14:textId="763AD2BB" w:rsidR="00751F28" w:rsidRPr="00F12E52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Сбор обратной связи от гостей, проживающих в номерах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категории, требует внимания к уровн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ю коммуникации с гостями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роцесс получения информации должен быть удобным и систематизированным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гостей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6DF7FAA1" w14:textId="2BE56424" w:rsidR="00751F28" w:rsidRPr="00580EF3" w:rsidRDefault="00751F28" w:rsidP="00580EF3">
      <w:pPr>
        <w:pStyle w:val="a7"/>
        <w:numPr>
          <w:ilvl w:val="1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580EF3">
        <w:rPr>
          <w:rFonts w:ascii="Mont" w:eastAsia="Montserrat Bold" w:hAnsi="Mont" w:cs="Arial"/>
          <w:b/>
          <w:bCs/>
          <w:noProof/>
          <w:kern w:val="24"/>
          <w:lang w:eastAsia="ru-RU"/>
        </w:rPr>
        <w:t>Подготовка и инструменты сбора данных</w:t>
      </w:r>
    </w:p>
    <w:p w14:paraId="5D56EC18" w14:textId="0818B8C8" w:rsidR="00751F28" w:rsidRDefault="00751F28" w:rsidP="00751F28">
      <w:pPr>
        <w:tabs>
          <w:tab w:val="center" w:pos="5386"/>
        </w:tabs>
        <w:autoSpaceDE w:val="0"/>
        <w:autoSpaceDN w:val="0"/>
        <w:spacing w:after="100"/>
        <w:ind w:left="426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Для начала необходимо определить, какие каналы связи будут использоваться. Для гостей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рекомендуется комбинировать цифровые и личные форматы:</w:t>
      </w:r>
    </w:p>
    <w:p w14:paraId="6AAC4D6D" w14:textId="77777777" w:rsidR="00751F28" w:rsidRPr="00F12E52" w:rsidRDefault="00751F28" w:rsidP="009807AA">
      <w:pPr>
        <w:pStyle w:val="a7"/>
        <w:numPr>
          <w:ilvl w:val="0"/>
          <w:numId w:val="29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Цифровые каналы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- персонализированная анкета в мобильном приложении гостиницы (MAX), электронное письмо с опросом после выезда, QR-код на карточке в номере, ведущий на короткую форму обратной связи.</w:t>
      </w:r>
    </w:p>
    <w:p w14:paraId="6F234056" w14:textId="77777777" w:rsidR="00751F28" w:rsidRDefault="00751F28" w:rsidP="009807AA">
      <w:pPr>
        <w:pStyle w:val="a7"/>
        <w:numPr>
          <w:ilvl w:val="0"/>
          <w:numId w:val="29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Личные каналы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–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опрос или беседа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во время проживания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гостя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 стойке ресепшн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668191B" w14:textId="166AAC2C" w:rsidR="00751F28" w:rsidRDefault="00751F28" w:rsidP="009807AA">
      <w:pPr>
        <w:pStyle w:val="a7"/>
        <w:numPr>
          <w:ilvl w:val="0"/>
          <w:numId w:val="29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/>
          <w:bCs/>
          <w:noProof/>
          <w:kern w:val="24"/>
          <w:lang w:eastAsia="ru-RU"/>
        </w:rPr>
        <w:t>Аналитические инструменты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-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внедрение CRM-системы для фиксации всех обращений и автоматической генерации отчетов по жалобам и пожеланиям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гостей по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качеству уборки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номера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297F002" w14:textId="7B8A2309" w:rsidR="00751F28" w:rsidRPr="007D6D0D" w:rsidRDefault="00751F28" w:rsidP="00E46E51">
      <w:pPr>
        <w:tabs>
          <w:tab w:val="center" w:pos="5386"/>
        </w:tabs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7D6D0D">
        <w:rPr>
          <w:rFonts w:ascii="Mont" w:eastAsia="Montserrat Bold" w:hAnsi="Mont" w:cs="Arial"/>
          <w:b/>
          <w:bCs/>
          <w:noProof/>
          <w:kern w:val="24"/>
          <w:lang w:eastAsia="ru-RU"/>
        </w:rPr>
        <w:t>Внедрение процесса сбора обратной связи – ненавязчиво и регулярно</w:t>
      </w:r>
    </w:p>
    <w:p w14:paraId="29DF5658" w14:textId="34D317E3" w:rsidR="00751F28" w:rsidRPr="00A832E6" w:rsidRDefault="00751F28" w:rsidP="009807AA">
      <w:pPr>
        <w:pStyle w:val="a7"/>
        <w:numPr>
          <w:ilvl w:val="0"/>
          <w:numId w:val="30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Ежедневный контроль качества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Старшая горничная службы номерного фонда должна ежедневно проверять номера категории по чек-листу. При обнаружении гостя в номере она может вежливо поинтересоваться, всё ли в порядке с уборкой, и предложить оставить комментарий. Это позволяет решить проблему «здесь и сейчас».</w:t>
      </w:r>
    </w:p>
    <w:p w14:paraId="78002ABC" w14:textId="34CAA1F6" w:rsidR="00751F28" w:rsidRPr="00A832E6" w:rsidRDefault="00751F28" w:rsidP="009807AA">
      <w:pPr>
        <w:pStyle w:val="a7"/>
        <w:numPr>
          <w:ilvl w:val="0"/>
          <w:numId w:val="30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Сбор обратной связи при выезде гостя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На стойке регистрации при выписке гостя из номера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администратор может задать один ключевой вопрос: «Уважаемый/ая [Имя], всё ли было в порядке с уборкой в вашем номере? Есть ли какие-то замечания или пожелания, которые помогут нам стать лучше?». Важно фиксировать ответ в CRM-системе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гостиницы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3974540D" w14:textId="77777777" w:rsidR="00751F28" w:rsidRPr="00A832E6" w:rsidRDefault="00751F28" w:rsidP="009807AA">
      <w:pPr>
        <w:pStyle w:val="a7"/>
        <w:numPr>
          <w:ilvl w:val="0"/>
          <w:numId w:val="30"/>
        </w:numPr>
        <w:tabs>
          <w:tab w:val="center" w:pos="5386"/>
        </w:tabs>
        <w:spacing w:after="100"/>
        <w:ind w:left="851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Пост-выездной опрос гостя </w:t>
      </w:r>
      <w:r w:rsidRPr="00A832E6">
        <w:rPr>
          <w:rFonts w:ascii="Mont" w:eastAsia="Montserrat Bold" w:hAnsi="Mont" w:cs="Arial"/>
          <w:bCs/>
          <w:noProof/>
          <w:kern w:val="24"/>
          <w:lang w:eastAsia="ru-RU"/>
        </w:rPr>
        <w:t>В течение 24 часов после выезда гостю отправляется персонализированное письмо или сообщение в мессенджере. Опрос должен быть коротким (не более 5–7 вопросов), чтобы не утомлять клиента.</w:t>
      </w:r>
    </w:p>
    <w:p w14:paraId="3EC943F9" w14:textId="606A585C" w:rsidR="00751F28" w:rsidRPr="00580EF3" w:rsidRDefault="00751F28" w:rsidP="00580EF3">
      <w:pPr>
        <w:pStyle w:val="a7"/>
        <w:numPr>
          <w:ilvl w:val="1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80EF3">
        <w:rPr>
          <w:rFonts w:ascii="Mont" w:eastAsia="Montserrat Bold" w:hAnsi="Mont" w:cs="Arial"/>
          <w:bCs/>
          <w:noProof/>
          <w:kern w:val="24"/>
          <w:lang w:eastAsia="ru-RU"/>
        </w:rPr>
        <w:t>Структура анкеты и вопросы</w:t>
      </w:r>
    </w:p>
    <w:p w14:paraId="4A418BB6" w14:textId="7EE02D4E" w:rsidR="00751F28" w:rsidRPr="0021057D" w:rsidRDefault="00751F28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Анкета </w:t>
      </w:r>
      <w:r w:rsidRPr="00580EF3">
        <w:rPr>
          <w:rFonts w:ascii="Mont" w:eastAsia="Montserrat Bold" w:hAnsi="Mont" w:cs="Arial"/>
          <w:bCs/>
          <w:noProof/>
          <w:kern w:val="24"/>
          <w:lang w:eastAsia="ru-RU"/>
        </w:rPr>
        <w:t xml:space="preserve">должна быть сфокусирована на качестве </w:t>
      </w:r>
      <w:r w:rsidR="00DD6E4F" w:rsidRPr="00580EF3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 w:rsidRPr="00580EF3">
        <w:rPr>
          <w:rFonts w:ascii="Mont" w:eastAsia="Montserrat Bold" w:hAnsi="Mont" w:cs="Arial"/>
          <w:bCs/>
          <w:noProof/>
          <w:kern w:val="24"/>
          <w:lang w:eastAsia="ru-RU"/>
        </w:rPr>
        <w:t>й уборки к номерам высшей категории.</w:t>
      </w:r>
    </w:p>
    <w:p w14:paraId="79371440" w14:textId="738FFD92" w:rsidR="0021057D" w:rsidRPr="0021057D" w:rsidRDefault="0021057D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Анкета </w:t>
      </w:r>
      <w:r w:rsidRPr="0021057D">
        <w:rPr>
          <w:rFonts w:ascii="Mont" w:eastAsia="Montserrat Bold" w:hAnsi="Mont" w:cs="Arial"/>
          <w:bCs/>
          <w:noProof/>
          <w:kern w:val="24"/>
          <w:lang w:eastAsia="ru-RU"/>
        </w:rPr>
        <w:t>в цифровом формате приходит на смартфон гостю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в день заселения.</w:t>
      </w:r>
    </w:p>
    <w:p w14:paraId="4F99A04E" w14:textId="0C7BBB2F" w:rsidR="00751F28" w:rsidRPr="001365D3" w:rsidRDefault="00751F28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Оценка по шкале</w:t>
      </w:r>
      <w:r w:rsidR="00E46E51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«Оцените, пожалуйста, общее качество уборки в номере по шкале от 1 до 10».</w:t>
      </w:r>
    </w:p>
    <w:p w14:paraId="53A7AC59" w14:textId="77777777" w:rsidR="00751F28" w:rsidRPr="001365D3" w:rsidRDefault="00751F28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 xml:space="preserve">Детализация 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«Оцените чистоту следующих зон: полы, санузел, постельное белье, зеркала, мини-бар». Это позволяет выявить слабые места.</w:t>
      </w:r>
    </w:p>
    <w:p w14:paraId="628BAE44" w14:textId="77777777" w:rsidR="00751F28" w:rsidRPr="001365D3" w:rsidRDefault="00751F28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Открытые вопросы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«Что вам особенно понравилось в уборке вашего номера?»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«Какие замечания или предложения по улучшению уборки у вас есть?»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>«Были ли соблюдены ваши персональные просьбы к уборке (например, время, использование гипоаллергенных средств)?»</w:t>
      </w:r>
    </w:p>
    <w:p w14:paraId="23A9620A" w14:textId="77777777" w:rsidR="00751F28" w:rsidRPr="001365D3" w:rsidRDefault="00751F28" w:rsidP="009807AA">
      <w:pPr>
        <w:pStyle w:val="a7"/>
        <w:numPr>
          <w:ilvl w:val="0"/>
          <w:numId w:val="31"/>
        </w:numPr>
        <w:tabs>
          <w:tab w:val="center" w:pos="5386"/>
        </w:tabs>
        <w:spacing w:after="100"/>
        <w:ind w:left="851" w:hanging="284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1365D3">
        <w:rPr>
          <w:rFonts w:ascii="Mont" w:eastAsia="Montserrat Bold" w:hAnsi="Mont" w:cs="Arial"/>
          <w:b/>
          <w:bCs/>
          <w:noProof/>
          <w:kern w:val="24"/>
          <w:lang w:eastAsia="ru-RU"/>
        </w:rPr>
        <w:t>Персонализация</w:t>
      </w:r>
      <w:r w:rsidRPr="001365D3">
        <w:rPr>
          <w:rFonts w:ascii="Mont" w:eastAsia="Montserrat Bold" w:hAnsi="Mont" w:cs="Arial"/>
          <w:bCs/>
          <w:noProof/>
          <w:kern w:val="24"/>
          <w:lang w:eastAsia="ru-RU"/>
        </w:rPr>
        <w:t xml:space="preserve"> «Есть ли что-то, что мы могли бы сделать для вашего максимального комфорта во время следующего визита?»</w:t>
      </w:r>
    </w:p>
    <w:p w14:paraId="29D56536" w14:textId="77777777" w:rsidR="007D6D0D" w:rsidRDefault="007D6D0D" w:rsidP="00751F28">
      <w:pPr>
        <w:spacing w:line="247" w:lineRule="auto"/>
        <w:ind w:left="1134" w:right="571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14:paraId="3422CC5C" w14:textId="5DCD9295" w:rsidR="00751F28" w:rsidRDefault="00751F28" w:rsidP="00751F28">
      <w:pPr>
        <w:spacing w:line="247" w:lineRule="auto"/>
        <w:ind w:left="1134" w:right="571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39461B">
        <w:rPr>
          <w:rFonts w:ascii="Times New Roman" w:hAnsi="Times New Roman" w:cs="Times New Roman"/>
          <w:b/>
          <w:i/>
          <w:sz w:val="24"/>
          <w:szCs w:val="24"/>
        </w:rPr>
        <w:t>Пример Анкеты для гостя</w:t>
      </w:r>
    </w:p>
    <w:tbl>
      <w:tblPr>
        <w:tblStyle w:val="af4"/>
        <w:tblW w:w="0" w:type="auto"/>
        <w:tblInd w:w="1134" w:type="dxa"/>
        <w:tblLook w:val="04A0" w:firstRow="1" w:lastRow="0" w:firstColumn="1" w:lastColumn="0" w:noHBand="0" w:noVBand="1"/>
      </w:tblPr>
      <w:tblGrid>
        <w:gridCol w:w="9060"/>
      </w:tblGrid>
      <w:tr w:rsidR="009807AA" w14:paraId="0CF2BE66" w14:textId="77777777" w:rsidTr="009807AA">
        <w:tc>
          <w:tcPr>
            <w:tcW w:w="10194" w:type="dxa"/>
          </w:tcPr>
          <w:p w14:paraId="26C123EC" w14:textId="77777777" w:rsidR="009807AA" w:rsidRPr="000B414A" w:rsidRDefault="009807AA" w:rsidP="009807AA">
            <w:pPr>
              <w:spacing w:line="247" w:lineRule="auto"/>
              <w:ind w:left="1134" w:right="5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14A">
              <w:rPr>
                <w:rFonts w:ascii="Times New Roman" w:hAnsi="Times New Roman" w:cs="Times New Roman"/>
                <w:b/>
                <w:sz w:val="20"/>
                <w:szCs w:val="20"/>
              </w:rPr>
              <w:t>УВАЖАЕМЫЙ ГОСТЬ!</w:t>
            </w:r>
          </w:p>
          <w:p w14:paraId="5A8BCEBA" w14:textId="77777777" w:rsidR="009807AA" w:rsidRPr="000B414A" w:rsidRDefault="009807AA" w:rsidP="009807AA">
            <w:pPr>
              <w:spacing w:line="24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14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Просим Вас уделить несколько минут, чтобы оценить чистоту Вашего номера. </w:t>
            </w:r>
          </w:p>
          <w:p w14:paraId="4086A60A" w14:textId="77777777" w:rsidR="009807AA" w:rsidRPr="000B414A" w:rsidRDefault="009807AA" w:rsidP="009807AA">
            <w:pPr>
              <w:spacing w:after="240" w:line="247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414A">
              <w:rPr>
                <w:rFonts w:ascii="Times New Roman" w:hAnsi="Times New Roman" w:cs="Times New Roman"/>
                <w:b/>
                <w:sz w:val="20"/>
                <w:szCs w:val="20"/>
              </w:rPr>
              <w:t>Ваше мнение очень важно для нас!</w:t>
            </w:r>
          </w:p>
          <w:tbl>
            <w:tblPr>
              <w:tblStyle w:val="af4"/>
              <w:tblW w:w="8765" w:type="dxa"/>
              <w:tblInd w:w="279" w:type="dxa"/>
              <w:tblLook w:val="04A0" w:firstRow="1" w:lastRow="0" w:firstColumn="1" w:lastColumn="0" w:noHBand="0" w:noVBand="1"/>
            </w:tblPr>
            <w:tblGrid>
              <w:gridCol w:w="459"/>
              <w:gridCol w:w="3953"/>
              <w:gridCol w:w="336"/>
              <w:gridCol w:w="336"/>
              <w:gridCol w:w="395"/>
              <w:gridCol w:w="336"/>
              <w:gridCol w:w="407"/>
              <w:gridCol w:w="423"/>
              <w:gridCol w:w="423"/>
              <w:gridCol w:w="423"/>
              <w:gridCol w:w="336"/>
              <w:gridCol w:w="418"/>
              <w:gridCol w:w="510"/>
              <w:gridCol w:w="10"/>
            </w:tblGrid>
            <w:tr w:rsidR="009807AA" w14:paraId="3D40B402" w14:textId="77777777" w:rsidTr="009807AA">
              <w:tc>
                <w:tcPr>
                  <w:tcW w:w="458" w:type="dxa"/>
                  <w:vMerge w:val="restart"/>
                </w:tcPr>
                <w:p w14:paraId="089C99C3" w14:textId="77777777" w:rsidR="009807AA" w:rsidRDefault="009807AA" w:rsidP="009807A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3995" w:type="dxa"/>
                  <w:vMerge w:val="restart"/>
                </w:tcPr>
                <w:p w14:paraId="7AC3964B" w14:textId="77777777" w:rsidR="009807AA" w:rsidRDefault="009807AA" w:rsidP="009807A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ВОПРОС</w:t>
                  </w:r>
                </w:p>
              </w:tc>
              <w:tc>
                <w:tcPr>
                  <w:tcW w:w="4312" w:type="dxa"/>
                  <w:gridSpan w:val="12"/>
                </w:tcPr>
                <w:p w14:paraId="3C69ADE3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КОЛИЧЕСТВО БАЛЛОВ </w:t>
                  </w:r>
                </w:p>
              </w:tc>
            </w:tr>
            <w:tr w:rsidR="009807AA" w14:paraId="79D8CE7C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  <w:vMerge/>
                </w:tcPr>
                <w:p w14:paraId="764682B2" w14:textId="77777777" w:rsidR="009807AA" w:rsidRDefault="009807AA" w:rsidP="009807A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95" w:type="dxa"/>
                  <w:vMerge/>
                </w:tcPr>
                <w:p w14:paraId="0A10DBEE" w14:textId="77777777" w:rsidR="009807AA" w:rsidRDefault="009807AA" w:rsidP="009807A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43D1F747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36" w:type="dxa"/>
                </w:tcPr>
                <w:p w14:paraId="69083303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  <w:p w14:paraId="7A99DA38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7B559844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36" w:type="dxa"/>
                </w:tcPr>
                <w:p w14:paraId="1DBF67B6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08" w:type="dxa"/>
                </w:tcPr>
                <w:p w14:paraId="52FA6019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14:paraId="6A4574A6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14:paraId="0598EEC8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14:paraId="570D2667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84" w:type="dxa"/>
                </w:tcPr>
                <w:p w14:paraId="2E871CA7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20" w:type="dxa"/>
                </w:tcPr>
                <w:p w14:paraId="10630757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11" w:type="dxa"/>
                </w:tcPr>
                <w:p w14:paraId="421D51D2" w14:textId="77777777" w:rsidR="009807AA" w:rsidRDefault="009807AA" w:rsidP="009807AA">
                  <w:pPr>
                    <w:spacing w:line="247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9807AA" w14:paraId="05BB3361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0D766C27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995" w:type="dxa"/>
                </w:tcPr>
                <w:p w14:paraId="131FC673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Каково Ваше общее впечатление о чистоте номера при входе?</w:t>
                  </w:r>
                </w:p>
              </w:tc>
              <w:tc>
                <w:tcPr>
                  <w:tcW w:w="336" w:type="dxa"/>
                </w:tcPr>
                <w:p w14:paraId="450CD8AF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18E1802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1DFF0695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5BAC3980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7926C641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5F9094E3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8ACAA3F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230C0E4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208D6A87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6C3C8C9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69EB5F7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559608DA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79AEB21A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995" w:type="dxa"/>
                </w:tcPr>
                <w:p w14:paraId="3DF3938B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Насколько чистой была ванная комната (раковина, унитаз, душевая кабина/ванна)</w:t>
                  </w:r>
                </w:p>
              </w:tc>
              <w:tc>
                <w:tcPr>
                  <w:tcW w:w="336" w:type="dxa"/>
                </w:tcPr>
                <w:p w14:paraId="44701E54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1C484666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1BC16E4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66B06E9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19904831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F2E3A65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3B83102E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2E10863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4AFA7740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05BDA8B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57FE65D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5C4CC86B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77DE76EC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995" w:type="dxa"/>
                </w:tcPr>
                <w:p w14:paraId="2C8532DF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Насколько постельное белье и полотенца безупречно чистые и свежие?</w:t>
                  </w:r>
                </w:p>
              </w:tc>
              <w:tc>
                <w:tcPr>
                  <w:tcW w:w="336" w:type="dxa"/>
                </w:tcPr>
                <w:p w14:paraId="0CFD67A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707E7F4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3FE5D28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6ECAA277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6EC7A11E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7B7CFFB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056A3CF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57B269F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7298CB9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6AC7B1BA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09FA243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16F9AF2B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08B19AAC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995" w:type="dxa"/>
                </w:tcPr>
                <w:p w14:paraId="20877E3F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Насколько Вы оцениваете чистоту пола/коврового покрытия в номере?</w:t>
                  </w:r>
                </w:p>
              </w:tc>
              <w:tc>
                <w:tcPr>
                  <w:tcW w:w="336" w:type="dxa"/>
                </w:tcPr>
                <w:p w14:paraId="0902EE7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5083DC5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6DA8F8E1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0660B293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46AF54FE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F5C78D4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29942DB7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34AA910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0E89D72A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59102D24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5CA0917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1B15A4DD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03C1C0CB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995" w:type="dxa"/>
                </w:tcPr>
                <w:p w14:paraId="3B0DD9C1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Чистота на поверхностях мебели (тумбочки, стола, подоконников)?</w:t>
                  </w:r>
                </w:p>
              </w:tc>
              <w:tc>
                <w:tcPr>
                  <w:tcW w:w="336" w:type="dxa"/>
                </w:tcPr>
                <w:p w14:paraId="1D6788D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27F8B39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0B0F40EA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633A114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45B6649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013E598A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FFDC4B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556FB80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39F3E845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5D225EF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0AA29AB4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5A874872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286271FA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995" w:type="dxa"/>
                </w:tcPr>
                <w:p w14:paraId="63BB466E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Были ли какие-либо посторонние запахи при входе в номер?</w:t>
                  </w:r>
                </w:p>
              </w:tc>
              <w:tc>
                <w:tcPr>
                  <w:tcW w:w="336" w:type="dxa"/>
                </w:tcPr>
                <w:p w14:paraId="2289D629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1CE9A176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49E3F90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49D5F84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30A2C177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6EE4CDDD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5ABA9D1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429FE8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1A168C90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6E1B2C07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2374FFD5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9807AA" w14:paraId="735B71CF" w14:textId="77777777" w:rsidTr="009807AA">
              <w:trPr>
                <w:gridAfter w:val="1"/>
                <w:wAfter w:w="10" w:type="dxa"/>
              </w:trPr>
              <w:tc>
                <w:tcPr>
                  <w:tcW w:w="458" w:type="dxa"/>
                </w:tcPr>
                <w:p w14:paraId="12F334DA" w14:textId="77777777" w:rsidR="009807AA" w:rsidRPr="001365D3" w:rsidRDefault="009807AA" w:rsidP="009807AA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995" w:type="dxa"/>
                </w:tcPr>
                <w:p w14:paraId="173F5734" w14:textId="134E9585" w:rsidR="009807AA" w:rsidRPr="001365D3" w:rsidRDefault="009807AA" w:rsidP="0021057D">
                  <w:pPr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Насколько посуда, стаканы и кофейные/чайные принадлежности чисты</w:t>
                  </w:r>
                  <w:r w:rsidR="0021057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и готовы</w:t>
                  </w:r>
                  <w:r w:rsidRPr="001365D3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к использованию?</w:t>
                  </w:r>
                </w:p>
              </w:tc>
              <w:tc>
                <w:tcPr>
                  <w:tcW w:w="336" w:type="dxa"/>
                </w:tcPr>
                <w:p w14:paraId="74012EB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6C6A37F6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" w:type="dxa"/>
                </w:tcPr>
                <w:p w14:paraId="41F1C098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36" w:type="dxa"/>
                </w:tcPr>
                <w:p w14:paraId="7276542B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</w:tcPr>
                <w:p w14:paraId="4087E45E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3850AF9C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0A6DB5C3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2DE2B54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</w:tcPr>
                <w:p w14:paraId="6D508063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20" w:type="dxa"/>
                </w:tcPr>
                <w:p w14:paraId="445A46E2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11" w:type="dxa"/>
                </w:tcPr>
                <w:p w14:paraId="565E1BC0" w14:textId="77777777" w:rsidR="009807AA" w:rsidRDefault="009807AA" w:rsidP="009807AA">
                  <w:pPr>
                    <w:spacing w:line="247" w:lineRule="auto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62A02F8" w14:textId="77777777" w:rsidR="009807AA" w:rsidRPr="0012349D" w:rsidRDefault="009807AA" w:rsidP="009807AA">
            <w:pPr>
              <w:spacing w:line="247" w:lineRule="auto"/>
              <w:ind w:right="57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C0A5CE" w14:textId="77777777" w:rsidR="009807AA" w:rsidRPr="001365D3" w:rsidRDefault="009807AA" w:rsidP="009807AA">
            <w:pPr>
              <w:pStyle w:val="a7"/>
              <w:numPr>
                <w:ilvl w:val="0"/>
                <w:numId w:val="28"/>
              </w:numPr>
              <w:spacing w:before="2" w:line="247" w:lineRule="auto"/>
              <w:rPr>
                <w:b/>
                <w:sz w:val="20"/>
                <w:szCs w:val="20"/>
              </w:rPr>
            </w:pPr>
            <w:r w:rsidRPr="001365D3">
              <w:rPr>
                <w:b/>
                <w:sz w:val="20"/>
                <w:szCs w:val="20"/>
              </w:rPr>
              <w:t>Соответствует ли уровень чистоты номера Вашим ожиданиям от отеля такого класса?</w:t>
            </w:r>
          </w:p>
          <w:p w14:paraId="4DA5B523" w14:textId="77777777" w:rsidR="009807AA" w:rsidRPr="001365D3" w:rsidRDefault="009807AA" w:rsidP="009807AA">
            <w:pPr>
              <w:spacing w:line="247" w:lineRule="auto"/>
              <w:ind w:left="1134" w:right="57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6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</w:t>
            </w:r>
            <w:r w:rsidRPr="007D6D0D">
              <w:rPr>
                <w:rFonts w:ascii="Calibri" w:hAnsi="Calibri" w:cs="Calibri"/>
                <w:b/>
                <w:sz w:val="36"/>
                <w:szCs w:val="36"/>
              </w:rPr>
              <w:t>□</w:t>
            </w:r>
            <w:r w:rsidRPr="00136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</w:t>
            </w:r>
            <w:proofErr w:type="gramStart"/>
            <w:r w:rsidRPr="007D6D0D">
              <w:rPr>
                <w:rFonts w:ascii="Calibri" w:hAnsi="Calibri" w:cs="Calibri"/>
                <w:b/>
                <w:sz w:val="36"/>
                <w:szCs w:val="36"/>
              </w:rPr>
              <w:t>□</w:t>
            </w:r>
            <w:r w:rsidRPr="001365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НЕТ</w:t>
            </w:r>
            <w:proofErr w:type="gramEnd"/>
          </w:p>
          <w:p w14:paraId="6922EFBB" w14:textId="77777777" w:rsidR="009807AA" w:rsidRPr="001365D3" w:rsidRDefault="009807AA" w:rsidP="009807AA">
            <w:pPr>
              <w:pStyle w:val="a7"/>
              <w:numPr>
                <w:ilvl w:val="0"/>
                <w:numId w:val="28"/>
              </w:numPr>
              <w:spacing w:before="2" w:line="247" w:lineRule="auto"/>
              <w:rPr>
                <w:b/>
                <w:sz w:val="20"/>
                <w:szCs w:val="20"/>
              </w:rPr>
            </w:pPr>
            <w:r w:rsidRPr="001365D3">
              <w:rPr>
                <w:b/>
                <w:sz w:val="20"/>
                <w:szCs w:val="20"/>
              </w:rPr>
              <w:t>Готовы ли Вы рекомендовать наш отель, основываясь на уровне чистоты номера, который Вы увидели при заселении?</w:t>
            </w:r>
          </w:p>
          <w:p w14:paraId="7C53C7F9" w14:textId="429F18BF" w:rsidR="009807AA" w:rsidRPr="001365D3" w:rsidRDefault="009807AA" w:rsidP="009807AA">
            <w:pPr>
              <w:pStyle w:val="a5"/>
              <w:ind w:right="571"/>
              <w:jc w:val="both"/>
              <w:rPr>
                <w:b/>
                <w:bCs/>
                <w:spacing w:val="-2"/>
                <w:sz w:val="20"/>
                <w:szCs w:val="20"/>
              </w:rPr>
            </w:pPr>
            <w:r w:rsidRPr="001365D3">
              <w:rPr>
                <w:b/>
                <w:sz w:val="20"/>
                <w:szCs w:val="20"/>
              </w:rPr>
              <w:t xml:space="preserve">                                              </w:t>
            </w:r>
            <w:r>
              <w:rPr>
                <w:b/>
                <w:sz w:val="20"/>
                <w:szCs w:val="20"/>
              </w:rPr>
              <w:t xml:space="preserve">   </w:t>
            </w:r>
            <w:r w:rsidRPr="001365D3">
              <w:rPr>
                <w:b/>
                <w:sz w:val="20"/>
                <w:szCs w:val="20"/>
              </w:rPr>
              <w:t xml:space="preserve"> </w:t>
            </w:r>
            <w:r w:rsidRPr="007D6D0D">
              <w:rPr>
                <w:rFonts w:ascii="Calibri" w:hAnsi="Calibri" w:cs="Calibri"/>
                <w:b/>
                <w:sz w:val="36"/>
                <w:szCs w:val="36"/>
              </w:rPr>
              <w:t>□</w:t>
            </w:r>
            <w:r w:rsidRPr="001365D3">
              <w:rPr>
                <w:b/>
                <w:sz w:val="20"/>
                <w:szCs w:val="20"/>
              </w:rPr>
              <w:t xml:space="preserve"> ДА          </w:t>
            </w:r>
            <w:r w:rsidR="007649DD">
              <w:rPr>
                <w:b/>
                <w:sz w:val="20"/>
                <w:szCs w:val="20"/>
              </w:rPr>
              <w:t xml:space="preserve">                             </w:t>
            </w:r>
            <w:r w:rsidRPr="007D6D0D">
              <w:rPr>
                <w:rFonts w:ascii="Calibri" w:hAnsi="Calibri" w:cs="Calibri"/>
                <w:b/>
                <w:sz w:val="36"/>
                <w:szCs w:val="36"/>
              </w:rPr>
              <w:t>□</w:t>
            </w:r>
            <w:r w:rsidRPr="001365D3">
              <w:rPr>
                <w:b/>
                <w:sz w:val="20"/>
                <w:szCs w:val="20"/>
              </w:rPr>
              <w:t xml:space="preserve"> НЕТ</w:t>
            </w:r>
          </w:p>
          <w:p w14:paraId="352BA301" w14:textId="77777777" w:rsidR="009807AA" w:rsidRDefault="009807AA" w:rsidP="009807AA">
            <w:pPr>
              <w:pStyle w:val="a5"/>
              <w:spacing w:before="144"/>
              <w:ind w:right="571"/>
              <w:jc w:val="center"/>
              <w:rPr>
                <w:b/>
              </w:rPr>
            </w:pPr>
          </w:p>
          <w:p w14:paraId="66192777" w14:textId="77777777" w:rsidR="009807AA" w:rsidRPr="001365D3" w:rsidRDefault="009807AA" w:rsidP="009807AA">
            <w:pPr>
              <w:pStyle w:val="a5"/>
              <w:spacing w:before="144"/>
              <w:ind w:right="571"/>
              <w:jc w:val="center"/>
              <w:rPr>
                <w:b/>
                <w:sz w:val="20"/>
                <w:szCs w:val="20"/>
              </w:rPr>
            </w:pPr>
            <w:r w:rsidRPr="001365D3">
              <w:rPr>
                <w:b/>
                <w:sz w:val="20"/>
                <w:szCs w:val="20"/>
              </w:rPr>
              <w:t xml:space="preserve">БЛАГОДАРИМ ВАС ЗА УЧАСТИЕ В ОПРОСЕ! </w:t>
            </w:r>
          </w:p>
          <w:p w14:paraId="4B86C9A6" w14:textId="111E629E" w:rsidR="009807AA" w:rsidRPr="009807AA" w:rsidRDefault="009807AA" w:rsidP="007D6D0D">
            <w:pPr>
              <w:spacing w:line="247" w:lineRule="auto"/>
              <w:ind w:right="84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AA35C1" w14:textId="1FC5C4A1" w:rsidR="00751F28" w:rsidRPr="00F12E52" w:rsidRDefault="009462A4" w:rsidP="00751F28">
      <w:pPr>
        <w:pStyle w:val="a7"/>
        <w:tabs>
          <w:tab w:val="center" w:pos="5386"/>
        </w:tabs>
        <w:spacing w:after="100"/>
        <w:ind w:left="164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Рисунок 15. Пример анкеты для гостя</w:t>
      </w:r>
    </w:p>
    <w:p w14:paraId="2EDD12F1" w14:textId="7E7B56E9" w:rsidR="00751F28" w:rsidRPr="00A832E6" w:rsidRDefault="00751F28" w:rsidP="00580EF3">
      <w:pPr>
        <w:pStyle w:val="a7"/>
        <w:numPr>
          <w:ilvl w:val="1"/>
          <w:numId w:val="37"/>
        </w:numPr>
        <w:tabs>
          <w:tab w:val="center" w:pos="5386"/>
        </w:tabs>
        <w:spacing w:after="10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A832E6">
        <w:rPr>
          <w:rFonts w:ascii="Mont" w:eastAsia="Montserrat Bold" w:hAnsi="Mont" w:cs="Arial"/>
          <w:b/>
          <w:bCs/>
          <w:noProof/>
          <w:kern w:val="24"/>
          <w:lang w:eastAsia="ru-RU"/>
        </w:rPr>
        <w:t>Обработка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 анализ полученной информации</w:t>
      </w:r>
    </w:p>
    <w:p w14:paraId="722C7B9E" w14:textId="77777777" w:rsidR="00751F28" w:rsidRPr="00A832E6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Собранные данные необходимо систематизировать для п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ринятия управленческих решений.</w:t>
      </w:r>
    </w:p>
    <w:p w14:paraId="1667619D" w14:textId="77777777" w:rsidR="00910798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A832E6">
        <w:rPr>
          <w:rFonts w:ascii="Mont" w:eastAsia="Montserrat Bold" w:hAnsi="Mont" w:cs="Arial"/>
          <w:b/>
          <w:bCs/>
          <w:noProof/>
          <w:kern w:val="24"/>
          <w:lang w:eastAsia="ru-RU"/>
        </w:rPr>
        <w:t>Категоризация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2F8F54F6" w14:textId="39589560" w:rsidR="00751F28" w:rsidRPr="000B414A" w:rsidRDefault="00751F28" w:rsidP="00910798">
      <w:pPr>
        <w:pStyle w:val="a7"/>
        <w:tabs>
          <w:tab w:val="center" w:pos="5386"/>
        </w:tabs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0B414A">
        <w:rPr>
          <w:rFonts w:ascii="Mont" w:eastAsia="Montserrat Bold" w:hAnsi="Mont" w:cs="Arial"/>
          <w:bCs/>
          <w:noProof/>
          <w:kern w:val="24"/>
          <w:lang w:eastAsia="ru-RU"/>
        </w:rPr>
        <w:t xml:space="preserve">Все отзывы делятся на три группы: </w:t>
      </w:r>
    </w:p>
    <w:p w14:paraId="28BB1EE3" w14:textId="77777777" w:rsidR="00751F28" w:rsidRDefault="00751F28" w:rsidP="00910798">
      <w:pPr>
        <w:pStyle w:val="a7"/>
        <w:numPr>
          <w:ilvl w:val="0"/>
          <w:numId w:val="33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критические ошибки (требуют немедленной реакции), </w:t>
      </w:r>
    </w:p>
    <w:p w14:paraId="2D9CA2D0" w14:textId="77777777" w:rsidR="00751F28" w:rsidRDefault="00751F28" w:rsidP="00910798">
      <w:pPr>
        <w:pStyle w:val="a7"/>
        <w:numPr>
          <w:ilvl w:val="0"/>
          <w:numId w:val="33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системные проблемы (требуют изменения регламентов) </w:t>
      </w:r>
    </w:p>
    <w:p w14:paraId="6D1ECFD0" w14:textId="77777777" w:rsidR="00751F28" w:rsidRPr="00E46E51" w:rsidRDefault="00751F28" w:rsidP="00910798">
      <w:pPr>
        <w:pStyle w:val="a7"/>
        <w:numPr>
          <w:ilvl w:val="0"/>
          <w:numId w:val="33"/>
        </w:numPr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E46E51">
        <w:rPr>
          <w:rFonts w:ascii="Mont" w:eastAsia="Montserrat Bold" w:hAnsi="Mont" w:cs="Arial"/>
          <w:bCs/>
          <w:noProof/>
          <w:kern w:val="24"/>
          <w:lang w:eastAsia="ru-RU"/>
        </w:rPr>
        <w:t>предложения по улучшению сервиса.</w:t>
      </w:r>
    </w:p>
    <w:p w14:paraId="52175EFD" w14:textId="77777777" w:rsidR="00751F28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t>Реагирование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65A3F6A3" w14:textId="77777777" w:rsidR="00751F28" w:rsidRPr="003A5F2C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пример на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критические замечания необходимо реагировать немедленно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(забытый мусор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,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некомплект полотенец и др.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). </w:t>
      </w:r>
      <w:r w:rsidRPr="003A5F2C">
        <w:rPr>
          <w:rFonts w:ascii="Mont" w:eastAsia="Montserrat Bold" w:hAnsi="Mont" w:cs="Arial"/>
          <w:bCs/>
          <w:noProof/>
          <w:kern w:val="24"/>
          <w:lang w:eastAsia="ru-RU"/>
        </w:rPr>
        <w:t>Руководитель службы должен лично связаться с гостем (по телефону или через мессенджер), извиниться и предложить компенсацию (бонусные баллы, комплимент от отеля).</w:t>
      </w:r>
    </w:p>
    <w:p w14:paraId="5E39A62D" w14:textId="77777777" w:rsidR="00751F28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lastRenderedPageBreak/>
        <w:t>Анализ трендов жалоб и отзывов</w:t>
      </w:r>
    </w:p>
    <w:p w14:paraId="64A8F9D1" w14:textId="0AFB5AD2" w:rsidR="00751F28" w:rsidRPr="00F12E52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Еженедельно/ежемесячно анализируются отчеты. Если несколько гостей жалуются на одну и ту же проблему (например, плохо промытые зеркала), это сигнал к проверке технологии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 или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проведение дополнительных тренингов для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горничных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184AF3A" w14:textId="3DE547F6" w:rsidR="00751F28" w:rsidRPr="003A5F2C" w:rsidRDefault="009807AA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Информирование</w:t>
      </w:r>
      <w:r w:rsidR="00751F28" w:rsidRPr="003A5F2C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</w:t>
      </w:r>
      <w:r w:rsidR="00751F28">
        <w:rPr>
          <w:rFonts w:ascii="Mont" w:eastAsia="Montserrat Bold" w:hAnsi="Mont" w:cs="Arial"/>
          <w:b/>
          <w:bCs/>
          <w:noProof/>
          <w:kern w:val="24"/>
          <w:lang w:eastAsia="ru-RU"/>
        </w:rPr>
        <w:t>персонал</w:t>
      </w:r>
      <w:r>
        <w:rPr>
          <w:rFonts w:ascii="Mont" w:eastAsia="Montserrat Bold" w:hAnsi="Mont" w:cs="Arial"/>
          <w:b/>
          <w:bCs/>
          <w:noProof/>
          <w:kern w:val="24"/>
          <w:lang w:eastAsia="ru-RU"/>
        </w:rPr>
        <w:t>а</w:t>
      </w:r>
      <w:r w:rsidR="00751F28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 и контроль исполнения</w:t>
      </w:r>
    </w:p>
    <w:p w14:paraId="1A4317EB" w14:textId="77777777" w:rsidR="00751F28" w:rsidRPr="00F12E52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Результаты анализа должны быть донесены до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всех сотрудников службы номерного фонда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</w:p>
    <w:p w14:paraId="1AF94FAA" w14:textId="77777777" w:rsidR="00751F28" w:rsidRPr="00F12E52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 собраниях обсуждаются как положительные отзывы (для мотивации), так и негативные (как примеры того, что нужно исправить).</w:t>
      </w:r>
    </w:p>
    <w:p w14:paraId="6971F68F" w14:textId="0EB0F78E" w:rsidR="00751F28" w:rsidRPr="00F12E52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На основе пожеланий гостей могут быть изменены стандарты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DD6E4F">
        <w:rPr>
          <w:rFonts w:ascii="Mont" w:eastAsia="Montserrat Bold" w:hAnsi="Mont" w:cs="Arial"/>
          <w:bCs/>
          <w:noProof/>
          <w:kern w:val="24"/>
          <w:lang w:eastAsia="ru-RU"/>
        </w:rPr>
        <w:t>выездно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уборки. Например, если гости часто просят не использовать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аромати</w:t>
      </w:r>
      <w:r w:rsidR="00910798">
        <w:rPr>
          <w:rFonts w:ascii="Mont" w:eastAsia="Montserrat Bold" w:hAnsi="Mont" w:cs="Arial"/>
          <w:bCs/>
          <w:noProof/>
          <w:kern w:val="24"/>
          <w:lang w:eastAsia="ru-RU"/>
        </w:rPr>
        <w:t>зацию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, это требование вносится в чек-лист горничной.</w:t>
      </w:r>
    </w:p>
    <w:p w14:paraId="540CC8EE" w14:textId="51FAF72E" w:rsidR="00751F28" w:rsidRPr="003A5F2C" w:rsidRDefault="00751F28" w:rsidP="00751F28">
      <w:pPr>
        <w:pStyle w:val="a7"/>
        <w:tabs>
          <w:tab w:val="center" w:pos="5386"/>
        </w:tabs>
        <w:spacing w:after="100"/>
        <w:ind w:left="426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>Внедрение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для повышения мотивации - 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KPI для горничных, работающих с номерами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F12E52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категории, где одним из показателей является оценка качества уборки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от гостей.</w:t>
      </w:r>
    </w:p>
    <w:p w14:paraId="09852B68" w14:textId="2277DA29" w:rsidR="00751F28" w:rsidRDefault="00E46E51" w:rsidP="00E46E51">
      <w:pPr>
        <w:pStyle w:val="a7"/>
        <w:tabs>
          <w:tab w:val="left" w:pos="993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</w:r>
      <w:r w:rsidR="00751F28" w:rsidRPr="00F12E52">
        <w:rPr>
          <w:rFonts w:ascii="Mont" w:eastAsia="Montserrat Bold" w:hAnsi="Mont" w:cs="Arial"/>
          <w:bCs/>
          <w:noProof/>
          <w:kern w:val="24"/>
          <w:lang w:eastAsia="ru-RU"/>
        </w:rPr>
        <w:t>Такой комплексный подход позволяет не только поддерживать безупречный уровень чистоты в самых дорогих номерах гостиницы, но и выстраивать долгосрочные отношения с требовательными клиентами, повышая их лояльность.</w:t>
      </w:r>
    </w:p>
    <w:p w14:paraId="342B55ED" w14:textId="77777777" w:rsidR="00E46E51" w:rsidRDefault="00E46E51" w:rsidP="00751F28">
      <w:pPr>
        <w:pStyle w:val="a7"/>
        <w:tabs>
          <w:tab w:val="center" w:pos="5386"/>
        </w:tabs>
        <w:spacing w:after="100"/>
        <w:ind w:left="426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74987B06" w14:textId="20811D84" w:rsidR="00751F28" w:rsidRDefault="000C1F81" w:rsidP="002B390A">
      <w:pPr>
        <w:pStyle w:val="a7"/>
        <w:numPr>
          <w:ilvl w:val="0"/>
          <w:numId w:val="37"/>
        </w:numPr>
        <w:tabs>
          <w:tab w:val="center" w:pos="5386"/>
        </w:tabs>
        <w:spacing w:after="100"/>
        <w:ind w:left="709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751F28">
        <w:rPr>
          <w:rFonts w:ascii="Mont" w:eastAsia="Montserrat Bold" w:hAnsi="Mont" w:cs="Arial"/>
          <w:bCs/>
          <w:noProof/>
          <w:kern w:val="24"/>
          <w:lang w:eastAsia="ru-RU"/>
        </w:rPr>
        <w:t>Проведите анализ рисков проекта.</w:t>
      </w:r>
    </w:p>
    <w:p w14:paraId="47AD5714" w14:textId="4DA41682" w:rsidR="00751F28" w:rsidRPr="00C40830" w:rsidRDefault="00751F28" w:rsidP="00751F28">
      <w:pPr>
        <w:pStyle w:val="a7"/>
        <w:ind w:left="567" w:firstLine="502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Оценка рисков при внедрении нового стандарта по уборке номеров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высшей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категории — это комплексный процесс, который позволяет минимизировать негативные последствия для бизнеса, персонала и гостей. Чтобы провести качественный анализ, рекомендуется придерживаться следующего алгоритма.</w:t>
      </w:r>
    </w:p>
    <w:p w14:paraId="74851428" w14:textId="4797DEC2" w:rsidR="00751F28" w:rsidRPr="00C40830" w:rsidRDefault="00751F28" w:rsidP="00751F28">
      <w:pPr>
        <w:pStyle w:val="a7"/>
        <w:ind w:left="1069" w:firstLine="0"/>
        <w:rPr>
          <w:rFonts w:ascii="Mont" w:eastAsia="Montserrat Bold" w:hAnsi="Mont" w:cs="Arial"/>
          <w:b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 xml:space="preserve">Определение целей и границ </w:t>
      </w:r>
    </w:p>
    <w:p w14:paraId="30633FD0" w14:textId="77777777" w:rsidR="00751F28" w:rsidRDefault="00751F28" w:rsidP="00E46E51">
      <w:pPr>
        <w:pStyle w:val="a7"/>
        <w:ind w:left="567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Четко сформулируйте, что именно меняется в стандарте (новые процедуры, материалы, требования к качеству, контрольные чек-листы). </w:t>
      </w:r>
    </w:p>
    <w:p w14:paraId="6A93DD03" w14:textId="77777777" w:rsidR="00751F28" w:rsidRPr="00C40830" w:rsidRDefault="00751F28" w:rsidP="00E46E51">
      <w:pPr>
        <w:pStyle w:val="a7"/>
        <w:ind w:left="567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Определите, на какие именно зоны и процессы это влияет: только уборка, или также прачечная, инженерная служба, закупка инвентаря.</w:t>
      </w:r>
    </w:p>
    <w:p w14:paraId="2494315E" w14:textId="26E5F38E" w:rsidR="00751F28" w:rsidRPr="00C40830" w:rsidRDefault="00751F28" w:rsidP="00E46E51">
      <w:pPr>
        <w:pStyle w:val="a7"/>
        <w:ind w:left="567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/>
          <w:bCs/>
          <w:noProof/>
          <w:kern w:val="24"/>
          <w:lang w:eastAsia="ru-RU"/>
        </w:rPr>
        <w:t>Идентификация рисков</w:t>
      </w:r>
    </w:p>
    <w:p w14:paraId="73F32682" w14:textId="1844F7FC" w:rsidR="00E46E51" w:rsidRDefault="00751F28" w:rsidP="00E46E51">
      <w:pPr>
        <w:pStyle w:val="a7"/>
        <w:ind w:left="567" w:firstLine="56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>Составьте полный перечень потенциальных угроз</w:t>
      </w:r>
      <w:r w:rsidR="00E46E51">
        <w:rPr>
          <w:rFonts w:ascii="Mont" w:eastAsia="Montserrat Bold" w:hAnsi="Mont" w:cs="Arial"/>
          <w:bCs/>
          <w:noProof/>
          <w:kern w:val="24"/>
          <w:lang w:eastAsia="ru-RU"/>
        </w:rPr>
        <w:t>, проанализируйте их влияние, продумайте методы минимизации</w:t>
      </w:r>
      <w:r w:rsidRPr="00C40830"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</w:p>
    <w:p w14:paraId="0B8CB9A4" w14:textId="77777777" w:rsidR="00E46E51" w:rsidRDefault="00E46E51" w:rsidP="00E46E51">
      <w:pPr>
        <w:pStyle w:val="a7"/>
        <w:ind w:left="1069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227A6FBF" w14:textId="1945108A" w:rsidR="00135AFF" w:rsidRPr="009807AA" w:rsidRDefault="00E46E51" w:rsidP="002B390A">
      <w:pPr>
        <w:pStyle w:val="a7"/>
        <w:numPr>
          <w:ilvl w:val="0"/>
          <w:numId w:val="37"/>
        </w:numPr>
        <w:ind w:left="567" w:hanging="207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9807AA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0C1F81" w:rsidRPr="009807AA">
        <w:rPr>
          <w:rFonts w:ascii="Mont" w:eastAsia="Montserrat Bold" w:hAnsi="Mont" w:cs="Arial"/>
          <w:bCs/>
          <w:noProof/>
          <w:kern w:val="24"/>
          <w:lang w:eastAsia="ru-RU"/>
        </w:rPr>
        <w:t xml:space="preserve">Составьте </w:t>
      </w:r>
      <w:r w:rsidR="00751F28" w:rsidRPr="009807AA">
        <w:rPr>
          <w:rFonts w:ascii="Mont" w:eastAsia="Montserrat Bold" w:hAnsi="Mont" w:cs="Arial"/>
          <w:bCs/>
          <w:noProof/>
          <w:kern w:val="24"/>
          <w:lang w:eastAsia="ru-RU"/>
        </w:rPr>
        <w:t>следующие документы и разместите их на Информационном стенде:</w:t>
      </w:r>
    </w:p>
    <w:p w14:paraId="2BDEF336" w14:textId="51EE7E2B" w:rsidR="00751F28" w:rsidRDefault="00751F28" w:rsidP="009807AA">
      <w:pPr>
        <w:pStyle w:val="a7"/>
        <w:numPr>
          <w:ilvl w:val="0"/>
          <w:numId w:val="32"/>
        </w:numPr>
        <w:tabs>
          <w:tab w:val="center" w:pos="5386"/>
        </w:tabs>
        <w:spacing w:after="100"/>
        <w:ind w:left="709" w:hanging="283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Календарный план реализации проекта (Приложение №2)</w:t>
      </w:r>
    </w:p>
    <w:p w14:paraId="23251E15" w14:textId="4C65C502" w:rsidR="00751F28" w:rsidRDefault="00751F28" w:rsidP="009807AA">
      <w:pPr>
        <w:pStyle w:val="a7"/>
        <w:numPr>
          <w:ilvl w:val="0"/>
          <w:numId w:val="32"/>
        </w:numPr>
        <w:tabs>
          <w:tab w:val="center" w:pos="5386"/>
        </w:tabs>
        <w:spacing w:after="100"/>
        <w:ind w:left="709" w:hanging="283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Карточку проекта (Приложение №4) </w:t>
      </w:r>
    </w:p>
    <w:p w14:paraId="61FFDFB2" w14:textId="7421368B" w:rsidR="00751F28" w:rsidRDefault="00751F28" w:rsidP="009807AA">
      <w:pPr>
        <w:pStyle w:val="a7"/>
        <w:numPr>
          <w:ilvl w:val="0"/>
          <w:numId w:val="32"/>
        </w:numPr>
        <w:tabs>
          <w:tab w:val="center" w:pos="5386"/>
        </w:tabs>
        <w:spacing w:after="100"/>
        <w:ind w:left="709" w:hanging="283"/>
        <w:rPr>
          <w:rFonts w:ascii="Mont" w:eastAsia="Montserrat Bold" w:hAnsi="Mont" w:cs="Arial"/>
          <w:noProof/>
          <w:kern w:val="24"/>
          <w:lang w:eastAsia="ru-RU"/>
        </w:rPr>
      </w:pPr>
      <w:r w:rsidRPr="002370AE">
        <w:rPr>
          <w:rFonts w:ascii="Mont" w:eastAsia="Montserrat Bold" w:hAnsi="Mont" w:cs="Arial"/>
          <w:noProof/>
          <w:kern w:val="24"/>
          <w:lang w:eastAsia="ru-RU"/>
        </w:rPr>
        <w:t>План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(Приложение №7) </w:t>
      </w:r>
    </w:p>
    <w:p w14:paraId="6A8395F2" w14:textId="0ADB6418" w:rsidR="000C1F81" w:rsidRDefault="00E46E51" w:rsidP="00E46E51">
      <w:pPr>
        <w:pStyle w:val="a7"/>
        <w:tabs>
          <w:tab w:val="center" w:pos="5386"/>
        </w:tabs>
        <w:spacing w:after="100"/>
        <w:ind w:left="709" w:hanging="283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ab/>
      </w:r>
      <w:r w:rsidR="00135AFF" w:rsidRPr="00CE1672">
        <w:rPr>
          <w:rFonts w:ascii="Mont" w:eastAsia="Montserrat Bold" w:hAnsi="Mont" w:cs="Arial"/>
          <w:bCs/>
          <w:noProof/>
          <w:kern w:val="24"/>
          <w:lang w:eastAsia="ru-RU"/>
        </w:rPr>
        <w:t>Четко формулируйте каждое улучшение по каждой проблеме, установите показатели, определите сроки и назн</w:t>
      </w:r>
      <w:r w:rsidR="00891180" w:rsidRPr="00CE1672">
        <w:rPr>
          <w:rFonts w:ascii="Mont" w:eastAsia="Montserrat Bold" w:hAnsi="Mont" w:cs="Arial"/>
          <w:bCs/>
          <w:noProof/>
          <w:kern w:val="24"/>
          <w:lang w:eastAsia="ru-RU"/>
        </w:rPr>
        <w:t>ачьте</w:t>
      </w:r>
      <w:r w:rsidR="00135AFF"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 ответственных за их исполнение. Предложенные мероприятия</w:t>
      </w:r>
      <w:r w:rsidR="00891180"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 должны быть</w:t>
      </w:r>
      <w:r w:rsidR="00135AFF" w:rsidRPr="00CE1672">
        <w:rPr>
          <w:rFonts w:ascii="Mont" w:eastAsia="Montserrat Bold" w:hAnsi="Mont" w:cs="Arial"/>
          <w:bCs/>
          <w:noProof/>
          <w:kern w:val="24"/>
          <w:lang w:eastAsia="ru-RU"/>
        </w:rPr>
        <w:t xml:space="preserve"> нацелены на устранение ключевых проблем.</w:t>
      </w:r>
    </w:p>
    <w:p w14:paraId="3E2E4727" w14:textId="7E4E3D25" w:rsidR="00CE1672" w:rsidRPr="00CE1672" w:rsidRDefault="00CE1672" w:rsidP="00CE1672">
      <w:pPr>
        <w:pStyle w:val="a7"/>
        <w:tabs>
          <w:tab w:val="center" w:pos="5386"/>
        </w:tabs>
        <w:spacing w:after="100"/>
        <w:ind w:left="284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8CBDF0" wp14:editId="0236CE71">
            <wp:extent cx="6479540" cy="29940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7B223" w14:textId="48599D35" w:rsidR="0058052E" w:rsidRDefault="00CE1672" w:rsidP="00CE1672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Рисунок</w:t>
      </w:r>
      <w:r w:rsidR="0003536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9462A4">
        <w:rPr>
          <w:rFonts w:ascii="Mont" w:eastAsia="Montserrat Bold" w:hAnsi="Mont" w:cs="Arial"/>
          <w:bCs/>
          <w:noProof/>
          <w:kern w:val="24"/>
          <w:lang w:eastAsia="ru-RU"/>
        </w:rPr>
        <w:t>16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. </w:t>
      </w:r>
      <w:r w:rsidRPr="00AC0B07">
        <w:rPr>
          <w:rFonts w:ascii="Mont" w:eastAsia="Montserrat Bold" w:hAnsi="Mont" w:cs="Arial"/>
          <w:bCs/>
          <w:noProof/>
          <w:kern w:val="24"/>
          <w:lang w:eastAsia="ru-RU"/>
        </w:rPr>
        <w:t>Пример заполненного Плана мероприятий</w:t>
      </w:r>
    </w:p>
    <w:p w14:paraId="71C5986A" w14:textId="77777777" w:rsidR="00CE1672" w:rsidRPr="00291B53" w:rsidRDefault="00CE1672" w:rsidP="0058052E">
      <w:pPr>
        <w:tabs>
          <w:tab w:val="center" w:pos="5386"/>
        </w:tabs>
        <w:spacing w:after="0" w:line="240" w:lineRule="auto"/>
        <w:ind w:firstLine="709"/>
        <w:jc w:val="both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58052E" w14:paraId="0B1A198F" w14:textId="77777777" w:rsidTr="000C1F81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8F542D3" w14:textId="77777777" w:rsidR="0058052E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Внедрение улучшений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4118AB1" w14:textId="75AAC840" w:rsidR="0058052E" w:rsidRDefault="000C1F81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5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7 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400293AC" w14:textId="77777777" w:rsidR="0058052E" w:rsidRPr="000C11C5" w:rsidRDefault="0058052E" w:rsidP="000C1F81">
            <w:pPr>
              <w:tabs>
                <w:tab w:val="center" w:pos="5386"/>
              </w:tabs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лан мероприятий</w:t>
            </w:r>
          </w:p>
          <w:p w14:paraId="3DE8127D" w14:textId="77777777" w:rsidR="0058052E" w:rsidRPr="000C11C5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с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статусами реализации мероприятий</w:t>
            </w:r>
          </w:p>
        </w:tc>
      </w:tr>
    </w:tbl>
    <w:p w14:paraId="7F5104C7" w14:textId="77777777" w:rsidR="00193CAE" w:rsidRDefault="00193CAE" w:rsidP="00193CAE">
      <w:pPr>
        <w:pStyle w:val="a7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0B51FD2F" w14:textId="26A0BBCA" w:rsidR="0058052E" w:rsidRDefault="000C1F81" w:rsidP="00256040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Скачайте и адаптируйте под свою организацию шаблоны:</w:t>
      </w:r>
    </w:p>
    <w:p w14:paraId="1DDF023F" w14:textId="09E647C5" w:rsidR="000C1F81" w:rsidRDefault="000C1F81" w:rsidP="00256040">
      <w:pPr>
        <w:pStyle w:val="a7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Приложение № </w:t>
      </w:r>
      <w:r w:rsidR="00CD6FE2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 w:rsidR="001B2A20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 w:rsidR="00CD6FE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- Шаблон стандарта операционной процедуры</w:t>
      </w:r>
    </w:p>
    <w:p w14:paraId="4C3B49D8" w14:textId="3F5B5EBF" w:rsidR="00256040" w:rsidRDefault="000C1F81" w:rsidP="00256040">
      <w:pPr>
        <w:pStyle w:val="a7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- Приложение № </w:t>
      </w:r>
      <w:r w:rsidR="00CD6FE2">
        <w:rPr>
          <w:rFonts w:ascii="Mont" w:eastAsia="Montserrat Bold" w:hAnsi="Mont" w:cs="Arial"/>
          <w:bCs/>
          <w:noProof/>
          <w:kern w:val="24"/>
          <w:lang w:eastAsia="ru-RU"/>
        </w:rPr>
        <w:t>1</w:t>
      </w:r>
      <w:r w:rsidR="001B2A20">
        <w:rPr>
          <w:rFonts w:ascii="Mont" w:eastAsia="Montserrat Bold" w:hAnsi="Mont" w:cs="Arial"/>
          <w:bCs/>
          <w:noProof/>
          <w:kern w:val="24"/>
          <w:lang w:eastAsia="ru-RU"/>
        </w:rPr>
        <w:t>2</w:t>
      </w:r>
      <w:r w:rsidR="00CD6FE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-</w:t>
      </w:r>
      <w:r w:rsidR="00CD6FE2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 Шаблон чек-листа </w:t>
      </w:r>
      <w:r w:rsidR="005D15DB">
        <w:rPr>
          <w:rFonts w:ascii="Mont" w:eastAsia="Montserrat Bold" w:hAnsi="Mont" w:cs="Arial"/>
          <w:bCs/>
          <w:noProof/>
          <w:kern w:val="24"/>
          <w:lang w:eastAsia="ru-RU"/>
        </w:rPr>
        <w:t>проверки готовности номера</w:t>
      </w:r>
    </w:p>
    <w:p w14:paraId="69646BFC" w14:textId="77777777" w:rsidR="0051578D" w:rsidRDefault="00256040" w:rsidP="0051578D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Разработайте стандарт комплектации тележки, используя </w:t>
      </w:r>
      <w:r w:rsidR="0022606D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Приложение №1</w:t>
      </w:r>
      <w:r w:rsidR="001B2A20">
        <w:rPr>
          <w:rFonts w:ascii="Mont" w:eastAsia="Montserrat Bold" w:hAnsi="Mont" w:cs="Arial"/>
          <w:bCs/>
          <w:noProof/>
          <w:kern w:val="24"/>
          <w:lang w:eastAsia="ru-RU"/>
        </w:rPr>
        <w:t>3</w:t>
      </w:r>
      <w:r w:rsidR="0022606D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– 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Рекомендации по разработке стандарта</w:t>
      </w:r>
      <w:r w:rsidR="0022606D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комплектации тележки</w:t>
      </w:r>
      <w:r w:rsidR="0051578D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FF70A6E" w14:textId="530B08FB" w:rsidR="0051578D" w:rsidRPr="0051578D" w:rsidRDefault="0051578D" w:rsidP="0051578D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51578D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Проведите пилотное внедрение нового стандарта в гостинице. Выберите один этаж или несколько номеров 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апробации работы по стандарту</w:t>
      </w:r>
      <w:r w:rsidRPr="0051578D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2069C3F3" w14:textId="15FD30FE" w:rsidR="00256040" w:rsidRDefault="0051578D" w:rsidP="00256040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При необходимости внесите корректировки в Стандарт операционной процедуры.</w:t>
      </w:r>
    </w:p>
    <w:p w14:paraId="41B84B9C" w14:textId="77777777" w:rsidR="00256040" w:rsidRDefault="000C1F81" w:rsidP="00256040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Обучите горничных работе по стандарту</w:t>
      </w:r>
      <w:r w:rsidR="00CD6FE2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операционной процедуры</w:t>
      </w:r>
      <w:r w:rsidR="0022606D" w:rsidRPr="00256040">
        <w:rPr>
          <w:rFonts w:ascii="Mont" w:eastAsia="Montserrat Bold" w:hAnsi="Mont" w:cs="Arial"/>
          <w:bCs/>
          <w:noProof/>
          <w:kern w:val="24"/>
          <w:lang w:eastAsia="ru-RU"/>
        </w:rPr>
        <w:t>, стандарту комплектации тележки</w:t>
      </w:r>
      <w:r w:rsidR="00CD6FE2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и самопроверке по чек-листу</w:t>
      </w:r>
      <w:r w:rsidR="005D15DB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проверки</w:t>
      </w:r>
      <w:r w:rsidR="00CD6FE2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5D15DB" w:rsidRPr="00256040">
        <w:rPr>
          <w:rFonts w:ascii="Mont" w:eastAsia="Montserrat Bold" w:hAnsi="Mont" w:cs="Arial"/>
          <w:bCs/>
          <w:noProof/>
          <w:kern w:val="24"/>
          <w:lang w:eastAsia="ru-RU"/>
        </w:rPr>
        <w:t>готовности номера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78EB4CE8" w14:textId="77777777" w:rsidR="0051578D" w:rsidRDefault="000C1F81" w:rsidP="0051578D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Обучите супервайзеров работе по чек-листу</w:t>
      </w:r>
      <w:r w:rsidR="0022606D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 </w:t>
      </w:r>
      <w:r w:rsidR="005D15DB" w:rsidRPr="00256040">
        <w:rPr>
          <w:rFonts w:ascii="Mont" w:eastAsia="Montserrat Bold" w:hAnsi="Mont" w:cs="Arial"/>
          <w:bCs/>
          <w:noProof/>
          <w:kern w:val="24"/>
          <w:lang w:eastAsia="ru-RU"/>
        </w:rPr>
        <w:t>проверки готовности номера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5571B0AA" w14:textId="66DB97C2" w:rsidR="000C1F81" w:rsidRDefault="009B59DB" w:rsidP="00256040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Организуй</w:t>
      </w:r>
      <w:r w:rsidR="000C1F81" w:rsidRPr="00256040">
        <w:rPr>
          <w:rFonts w:ascii="Mont" w:eastAsia="Montserrat Bold" w:hAnsi="Mont" w:cs="Arial"/>
          <w:bCs/>
          <w:noProof/>
          <w:kern w:val="24"/>
          <w:lang w:eastAsia="ru-RU"/>
        </w:rPr>
        <w:t xml:space="preserve">те еженедельный выборочный контроль соответствия </w:t>
      </w:r>
      <w:r w:rsidRPr="00256040">
        <w:rPr>
          <w:rFonts w:ascii="Mont" w:eastAsia="Montserrat Bold" w:hAnsi="Mont" w:cs="Arial"/>
          <w:bCs/>
          <w:noProof/>
          <w:kern w:val="24"/>
          <w:lang w:eastAsia="ru-RU"/>
        </w:rPr>
        <w:t>работы по стандарту.</w:t>
      </w:r>
    </w:p>
    <w:p w14:paraId="1159C944" w14:textId="15A8FABD" w:rsidR="007827A4" w:rsidRDefault="007827A4" w:rsidP="00256040">
      <w:pPr>
        <w:pStyle w:val="a7"/>
        <w:numPr>
          <w:ilvl w:val="0"/>
          <w:numId w:val="14"/>
        </w:numPr>
        <w:spacing w:after="100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Отмечайте статус мероприятий в Плане мероприятий по внедрению коробочного решения.</w:t>
      </w:r>
    </w:p>
    <w:p w14:paraId="5844F38D" w14:textId="77777777" w:rsidR="00C22BC1" w:rsidRPr="00256040" w:rsidRDefault="00C22BC1" w:rsidP="00C22BC1">
      <w:pPr>
        <w:pStyle w:val="a7"/>
        <w:spacing w:after="100"/>
        <w:ind w:left="720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tbl>
      <w:tblPr>
        <w:tblStyle w:val="af4"/>
        <w:tblW w:w="10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4240"/>
      </w:tblGrid>
      <w:tr w:rsidR="0058052E" w14:paraId="36DDCF75" w14:textId="77777777" w:rsidTr="009B59DB">
        <w:trPr>
          <w:trHeight w:val="454"/>
        </w:trPr>
        <w:tc>
          <w:tcPr>
            <w:tcW w:w="3544" w:type="dxa"/>
            <w:tcBorders>
              <w:righ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636AAFB7" w14:textId="77777777" w:rsidR="0058052E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Заключительный этап</w:t>
            </w:r>
          </w:p>
        </w:tc>
        <w:tc>
          <w:tcPr>
            <w:tcW w:w="241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0EE3EFCD" w14:textId="07DF9A7B" w:rsidR="0058052E" w:rsidRDefault="009B59DB" w:rsidP="009B59DB">
            <w:pPr>
              <w:tabs>
                <w:tab w:val="center" w:pos="5386"/>
              </w:tabs>
              <w:rPr>
                <w:rFonts w:ascii="Mont" w:hAnsi="Mont" w:cs="Times New Roman"/>
                <w:bCs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С 7 </w:t>
            </w:r>
            <w:r w:rsidR="0058052E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по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8</w:t>
            </w:r>
            <w:r w:rsidR="0058052E" w:rsidRPr="0010353A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 недел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и</w:t>
            </w:r>
          </w:p>
        </w:tc>
        <w:tc>
          <w:tcPr>
            <w:tcW w:w="4240" w:type="dxa"/>
            <w:tcBorders>
              <w:left w:val="single" w:sz="4" w:space="0" w:color="4472C4" w:themeColor="accent1"/>
            </w:tcBorders>
            <w:shd w:val="clear" w:color="auto" w:fill="F2F2F2" w:themeFill="background1" w:themeFillShade="F2"/>
            <w:vAlign w:val="center"/>
          </w:tcPr>
          <w:p w14:paraId="597349A9" w14:textId="77777777" w:rsidR="0058052E" w:rsidRPr="000C11C5" w:rsidRDefault="0058052E" w:rsidP="000C1F81">
            <w:pPr>
              <w:tabs>
                <w:tab w:val="center" w:pos="5386"/>
              </w:tabs>
              <w:rPr>
                <w:rFonts w:ascii="Mont" w:hAnsi="Mont" w:cs="Times New Roman"/>
                <w:b/>
                <w:color w:val="4482F2"/>
                <w:sz w:val="28"/>
                <w:szCs w:val="28"/>
              </w:rPr>
            </w:pP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Результат</w:t>
            </w:r>
            <w:r w:rsidRPr="000C11C5"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 xml:space="preserve">:  </w:t>
            </w:r>
            <w:r>
              <w:rPr>
                <w:rFonts w:ascii="Mont" w:eastAsia="Montserrat Bold" w:hAnsi="Mont" w:cs="Arial"/>
                <w:b/>
                <w:noProof/>
                <w:kern w:val="24"/>
                <w:lang w:eastAsia="ru-RU"/>
              </w:rPr>
              <w:t>Отчет о проекте</w:t>
            </w:r>
          </w:p>
        </w:tc>
      </w:tr>
    </w:tbl>
    <w:p w14:paraId="65478080" w14:textId="77777777" w:rsidR="00193CAE" w:rsidRDefault="00193CAE" w:rsidP="00193CAE">
      <w:pPr>
        <w:pStyle w:val="a7"/>
        <w:spacing w:after="100"/>
        <w:ind w:left="714" w:firstLine="0"/>
        <w:rPr>
          <w:rFonts w:ascii="Mont" w:eastAsia="Montserrat Bold" w:hAnsi="Mont" w:cs="Arial"/>
          <w:bCs/>
          <w:noProof/>
          <w:kern w:val="24"/>
          <w:lang w:eastAsia="ru-RU"/>
        </w:rPr>
      </w:pPr>
    </w:p>
    <w:p w14:paraId="44A88A7A" w14:textId="04E1CB78" w:rsidR="000C1F81" w:rsidRDefault="000C1F81" w:rsidP="00256040">
      <w:pPr>
        <w:pStyle w:val="a7"/>
        <w:numPr>
          <w:ilvl w:val="0"/>
          <w:numId w:val="13"/>
        </w:numPr>
        <w:spacing w:after="100"/>
        <w:ind w:left="714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Утвердите разработанные </w:t>
      </w:r>
      <w:r w:rsidR="009B59DB">
        <w:rPr>
          <w:rFonts w:ascii="Mont" w:eastAsia="Montserrat Bold" w:hAnsi="Mont" w:cs="Arial"/>
          <w:bCs/>
          <w:noProof/>
          <w:kern w:val="24"/>
          <w:lang w:eastAsia="ru-RU"/>
        </w:rPr>
        <w:t>стандарт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 в установленном в организации порядке;</w:t>
      </w:r>
    </w:p>
    <w:p w14:paraId="10D53DA5" w14:textId="39402534" w:rsidR="000C1F81" w:rsidRDefault="000C1F81" w:rsidP="00256040">
      <w:pPr>
        <w:pStyle w:val="a7"/>
        <w:numPr>
          <w:ilvl w:val="0"/>
          <w:numId w:val="13"/>
        </w:numPr>
        <w:spacing w:after="100"/>
        <w:ind w:left="714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 xml:space="preserve">Разместите новые </w:t>
      </w:r>
      <w:r w:rsidR="009B59DB">
        <w:rPr>
          <w:rFonts w:ascii="Mont" w:eastAsia="Montserrat Bold" w:hAnsi="Mont" w:cs="Arial"/>
          <w:bCs/>
          <w:noProof/>
          <w:kern w:val="24"/>
          <w:lang w:eastAsia="ru-RU"/>
        </w:rPr>
        <w:t>стандарт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ы на общем рабочем информационном русурсе организации;</w:t>
      </w:r>
    </w:p>
    <w:p w14:paraId="2E425994" w14:textId="69C22B73" w:rsidR="000C1F81" w:rsidRDefault="000C1F81" w:rsidP="00256040">
      <w:pPr>
        <w:pStyle w:val="a7"/>
        <w:numPr>
          <w:ilvl w:val="0"/>
          <w:numId w:val="13"/>
        </w:numPr>
        <w:spacing w:after="100"/>
        <w:ind w:left="714" w:hanging="357"/>
        <w:rPr>
          <w:rFonts w:ascii="Mont" w:eastAsia="Montserrat Bold" w:hAnsi="Mont" w:cs="Arial"/>
          <w:bCs/>
          <w:noProof/>
          <w:kern w:val="24"/>
          <w:lang w:eastAsia="ru-RU"/>
        </w:rPr>
      </w:pPr>
      <w:r>
        <w:rPr>
          <w:rFonts w:ascii="Mont" w:eastAsia="Montserrat Bold" w:hAnsi="Mont" w:cs="Arial"/>
          <w:bCs/>
          <w:noProof/>
          <w:kern w:val="24"/>
          <w:lang w:eastAsia="ru-RU"/>
        </w:rPr>
        <w:t>Подготовьте отчет о проекте в соотв</w:t>
      </w:r>
      <w:r w:rsidR="009B59DB">
        <w:rPr>
          <w:rFonts w:ascii="Mont" w:eastAsia="Montserrat Bold" w:hAnsi="Mont" w:cs="Arial"/>
          <w:bCs/>
          <w:noProof/>
          <w:kern w:val="24"/>
          <w:lang w:eastAsia="ru-RU"/>
        </w:rPr>
        <w:t>етствии с шаблоном Приложения №</w:t>
      </w:r>
      <w:r w:rsidR="004C7EB2">
        <w:rPr>
          <w:rFonts w:ascii="Mont" w:eastAsia="Montserrat Bold" w:hAnsi="Mont" w:cs="Arial"/>
          <w:bCs/>
          <w:noProof/>
          <w:kern w:val="24"/>
          <w:lang w:eastAsia="ru-RU"/>
        </w:rPr>
        <w:t>9</w:t>
      </w:r>
      <w:r>
        <w:rPr>
          <w:rFonts w:ascii="Mont" w:eastAsia="Montserrat Bold" w:hAnsi="Mont" w:cs="Arial"/>
          <w:bCs/>
          <w:noProof/>
          <w:kern w:val="24"/>
          <w:lang w:eastAsia="ru-RU"/>
        </w:rPr>
        <w:t>.</w:t>
      </w:r>
    </w:p>
    <w:p w14:paraId="48FD53B0" w14:textId="2772E9F0" w:rsidR="00E46E51" w:rsidRDefault="00E46E51" w:rsidP="00ED7AF2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7E856251" w14:textId="7F4145D9" w:rsidR="0051578D" w:rsidRDefault="0051578D" w:rsidP="00ED7AF2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062198E3" w14:textId="77777777" w:rsidR="0051578D" w:rsidRDefault="0051578D" w:rsidP="00ED7AF2">
      <w:pPr>
        <w:rPr>
          <w:rFonts w:ascii="Times New Roman" w:hAnsi="Times New Roman" w:cs="Times New Roman"/>
          <w:noProof/>
          <w:color w:val="0075BC"/>
          <w:sz w:val="36"/>
          <w:szCs w:val="36"/>
          <w14:textFill>
            <w14:gradFill>
              <w14:gsLst>
                <w14:gs w14:pos="69000">
                  <w14:srgbClr w14:val="0063B4"/>
                </w14:gs>
                <w14:gs w14:pos="0">
                  <w14:srgbClr w14:val="33C7FB"/>
                </w14:gs>
              </w14:gsLst>
              <w14:lin w14:ang="13500000" w14:scaled="0"/>
            </w14:gradFill>
          </w14:textFill>
        </w:rPr>
      </w:pPr>
    </w:p>
    <w:p w14:paraId="475F2026" w14:textId="4D50D46E" w:rsidR="0058052E" w:rsidRPr="004C6AF2" w:rsidRDefault="004C6AF2" w:rsidP="00C04E17">
      <w:pPr>
        <w:pStyle w:val="10"/>
        <w:numPr>
          <w:ilvl w:val="0"/>
          <w:numId w:val="5"/>
        </w:numPr>
        <w:spacing w:after="0" w:line="240" w:lineRule="auto"/>
        <w:ind w:left="357"/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2" w:name="_Hlk222150404"/>
      <w:bookmarkStart w:id="23" w:name="_Toc233367208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Риски</w:t>
      </w:r>
      <w:bookmarkEnd w:id="22"/>
      <w:bookmarkEnd w:id="23"/>
    </w:p>
    <w:p w14:paraId="5697A1D1" w14:textId="77777777" w:rsidR="0058052E" w:rsidRDefault="0058052E" w:rsidP="00C04E17">
      <w:pPr>
        <w:spacing w:after="0" w:line="240" w:lineRule="auto"/>
        <w:ind w:left="357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>Риск № 1</w:t>
      </w:r>
    </w:p>
    <w:p w14:paraId="19369AF0" w14:textId="77777777" w:rsidR="00C07EA8" w:rsidRDefault="009B59DB" w:rsidP="00193CAE">
      <w:pPr>
        <w:ind w:left="426"/>
        <w:jc w:val="both"/>
        <w:rPr>
          <w:rFonts w:ascii="Mont" w:hAnsi="Mont" w:cs="Times New Roman"/>
          <w:bCs/>
          <w:color w:val="000000" w:themeColor="text1"/>
        </w:rPr>
      </w:pPr>
      <w:r w:rsidRPr="004B205D">
        <w:rPr>
          <w:rFonts w:ascii="Mont" w:hAnsi="Mont" w:cs="Times New Roman"/>
          <w:b/>
          <w:bCs/>
          <w:color w:val="000000" w:themeColor="text1"/>
        </w:rPr>
        <w:t>Риск внутреннего сопротивления</w:t>
      </w:r>
      <w:r w:rsidR="00C07EA8" w:rsidRPr="00C07EA8">
        <w:rPr>
          <w:rFonts w:ascii="Mont" w:hAnsi="Mont" w:cs="Times New Roman"/>
          <w:bCs/>
          <w:color w:val="000000" w:themeColor="text1"/>
        </w:rPr>
        <w:t xml:space="preserve"> </w:t>
      </w:r>
    </w:p>
    <w:p w14:paraId="69A1F259" w14:textId="77492DBF" w:rsidR="004B205D" w:rsidRPr="009066D3" w:rsidRDefault="00C07EA8" w:rsidP="00193CAE">
      <w:pPr>
        <w:ind w:left="426"/>
        <w:jc w:val="both"/>
        <w:rPr>
          <w:rFonts w:ascii="Mont" w:hAnsi="Mont" w:cs="Times New Roman"/>
          <w:b/>
          <w:bCs/>
          <w:color w:val="000000" w:themeColor="text1"/>
        </w:rPr>
      </w:pPr>
      <w:r>
        <w:rPr>
          <w:rFonts w:ascii="Mont" w:hAnsi="Mont" w:cs="Times New Roman"/>
          <w:bCs/>
          <w:color w:val="000000" w:themeColor="text1"/>
        </w:rPr>
        <w:t>Сотрудники игнорируют новые правила, предпочитая работать «</w:t>
      </w:r>
      <w:proofErr w:type="spellStart"/>
      <w:r>
        <w:rPr>
          <w:rFonts w:ascii="Mont" w:hAnsi="Mont" w:cs="Times New Roman"/>
          <w:bCs/>
          <w:color w:val="000000" w:themeColor="text1"/>
        </w:rPr>
        <w:t>по-старинке</w:t>
      </w:r>
      <w:proofErr w:type="spellEnd"/>
      <w:r>
        <w:rPr>
          <w:rFonts w:ascii="Mont" w:hAnsi="Mont" w:cs="Times New Roman"/>
          <w:bCs/>
          <w:color w:val="000000" w:themeColor="text1"/>
        </w:rPr>
        <w:t>»</w:t>
      </w:r>
      <w:r w:rsidR="009066D3">
        <w:rPr>
          <w:rFonts w:ascii="Mont" w:hAnsi="Mont" w:cs="Times New Roman"/>
          <w:bCs/>
          <w:color w:val="000000" w:themeColor="text1"/>
        </w:rPr>
        <w:t xml:space="preserve">. Страх возможного сокращения штата из-за оптимизации процесса, наказаний за несоблюдение стандарта. Возможно проявление в виде тихого саботажа, </w:t>
      </w:r>
      <w:proofErr w:type="spellStart"/>
      <w:r w:rsidR="009066D3">
        <w:rPr>
          <w:rFonts w:ascii="Mont" w:hAnsi="Mont" w:cs="Times New Roman"/>
          <w:bCs/>
          <w:color w:val="000000" w:themeColor="text1"/>
        </w:rPr>
        <w:t>демотивации</w:t>
      </w:r>
      <w:proofErr w:type="spellEnd"/>
      <w:r w:rsidR="009066D3">
        <w:rPr>
          <w:rFonts w:ascii="Mont" w:hAnsi="Mont" w:cs="Times New Roman"/>
          <w:bCs/>
          <w:color w:val="000000" w:themeColor="text1"/>
        </w:rPr>
        <w:t>, повышения текучки или формального выполнения новых стандартов.</w:t>
      </w:r>
      <w:r w:rsidR="009066D3">
        <w:rPr>
          <w:rFonts w:ascii="Mont" w:hAnsi="Mont" w:cs="Times New Roman"/>
          <w:b/>
          <w:bCs/>
          <w:color w:val="000000" w:themeColor="text1"/>
        </w:rPr>
        <w:t xml:space="preserve"> </w:t>
      </w:r>
      <w:r w:rsidRPr="00C07EA8">
        <w:rPr>
          <w:rFonts w:ascii="Mont" w:hAnsi="Mont" w:cs="Times New Roman"/>
          <w:bCs/>
          <w:color w:val="000000" w:themeColor="text1"/>
        </w:rPr>
        <w:t>Попытка ускорить процесс (убрать лишние движения) часто воспринимается как приказ работать быстрее без снижения нагрузки.</w:t>
      </w:r>
      <w:r w:rsidR="009066D3">
        <w:rPr>
          <w:rFonts w:ascii="Mont" w:hAnsi="Mont" w:cs="Times New Roman"/>
          <w:bCs/>
          <w:color w:val="000000" w:themeColor="text1"/>
        </w:rPr>
        <w:t xml:space="preserve"> </w:t>
      </w:r>
    </w:p>
    <w:p w14:paraId="1C46030E" w14:textId="77777777" w:rsidR="004C6AF2" w:rsidRPr="00C07EA8" w:rsidRDefault="0058052E" w:rsidP="00193CAE">
      <w:pPr>
        <w:spacing w:line="200" w:lineRule="exact"/>
        <w:ind w:left="426"/>
        <w:jc w:val="both"/>
        <w:rPr>
          <w:rFonts w:ascii="Mont" w:hAnsi="Mont"/>
          <w:b/>
        </w:rPr>
      </w:pPr>
      <w:r w:rsidRPr="00C07EA8">
        <w:rPr>
          <w:rFonts w:ascii="Mont" w:hAnsi="Mont"/>
          <w:b/>
        </w:rPr>
        <w:t>Меры</w:t>
      </w:r>
      <w:r w:rsidR="004C6AF2" w:rsidRPr="00C07EA8">
        <w:rPr>
          <w:rFonts w:ascii="Mont" w:hAnsi="Mont"/>
          <w:b/>
        </w:rPr>
        <w:t xml:space="preserve"> по снижению риска</w:t>
      </w:r>
      <w:r w:rsidRPr="00C07EA8">
        <w:rPr>
          <w:rFonts w:ascii="Mont" w:hAnsi="Mont"/>
          <w:b/>
        </w:rPr>
        <w:t xml:space="preserve">: </w:t>
      </w:r>
    </w:p>
    <w:p w14:paraId="52CB7538" w14:textId="043D2C99" w:rsidR="009066D3" w:rsidRDefault="009066D3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Прозрачная коммуникация целей</w:t>
      </w:r>
      <w:r w:rsidR="001D0684">
        <w:rPr>
          <w:rFonts w:ascii="Mont" w:eastAsiaTheme="minorHAnsi" w:hAnsi="Mont"/>
          <w:bCs/>
          <w:color w:val="000000" w:themeColor="text1"/>
        </w:rPr>
        <w:t>, наглядная демонстрация выгод;</w:t>
      </w:r>
    </w:p>
    <w:p w14:paraId="7A1F921A" w14:textId="769F1AC8" w:rsidR="004C6AF2" w:rsidRDefault="004C7EB2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 w:rsidRPr="004C7EB2">
        <w:rPr>
          <w:rFonts w:ascii="Mont" w:eastAsiaTheme="minorHAnsi" w:hAnsi="Mont"/>
          <w:bCs/>
          <w:color w:val="000000" w:themeColor="text1"/>
        </w:rPr>
        <w:t>В</w:t>
      </w:r>
      <w:r w:rsidR="00DE5B20">
        <w:rPr>
          <w:rFonts w:ascii="Mont" w:eastAsiaTheme="minorHAnsi" w:hAnsi="Mont"/>
          <w:bCs/>
          <w:color w:val="000000" w:themeColor="text1"/>
        </w:rPr>
        <w:t>овлечени</w:t>
      </w:r>
      <w:r w:rsidR="001D0684">
        <w:rPr>
          <w:rFonts w:ascii="Mont" w:eastAsiaTheme="minorHAnsi" w:hAnsi="Mont"/>
          <w:bCs/>
          <w:color w:val="000000" w:themeColor="text1"/>
        </w:rPr>
        <w:t>е</w:t>
      </w:r>
      <w:r w:rsidRPr="004C7EB2">
        <w:rPr>
          <w:rFonts w:ascii="Mont" w:eastAsiaTheme="minorHAnsi" w:hAnsi="Mont"/>
          <w:bCs/>
          <w:color w:val="000000" w:themeColor="text1"/>
        </w:rPr>
        <w:t xml:space="preserve"> гор</w:t>
      </w:r>
      <w:r>
        <w:rPr>
          <w:rFonts w:ascii="Mont" w:eastAsiaTheme="minorHAnsi" w:hAnsi="Mont"/>
          <w:bCs/>
          <w:color w:val="000000" w:themeColor="text1"/>
        </w:rPr>
        <w:t>ничных</w:t>
      </w:r>
      <w:r w:rsidR="001D0684">
        <w:rPr>
          <w:rFonts w:ascii="Mont" w:eastAsiaTheme="minorHAnsi" w:hAnsi="Mont"/>
          <w:bCs/>
          <w:color w:val="000000" w:themeColor="text1"/>
        </w:rPr>
        <w:t xml:space="preserve"> сначала в сбор проблемных вопросов процесса (анкетирование, интервью), а затем</w:t>
      </w:r>
      <w:r>
        <w:rPr>
          <w:rFonts w:ascii="Mont" w:eastAsiaTheme="minorHAnsi" w:hAnsi="Mont"/>
          <w:bCs/>
          <w:color w:val="000000" w:themeColor="text1"/>
        </w:rPr>
        <w:t xml:space="preserve"> в разработку стандарта, установ</w:t>
      </w:r>
      <w:r w:rsidR="001D0684">
        <w:rPr>
          <w:rFonts w:ascii="Mont" w:eastAsiaTheme="minorHAnsi" w:hAnsi="Mont"/>
          <w:bCs/>
          <w:color w:val="000000" w:themeColor="text1"/>
        </w:rPr>
        <w:t>ление</w:t>
      </w:r>
      <w:r>
        <w:rPr>
          <w:rFonts w:ascii="Mont" w:eastAsiaTheme="minorHAnsi" w:hAnsi="Mont"/>
          <w:bCs/>
          <w:color w:val="000000" w:themeColor="text1"/>
        </w:rPr>
        <w:t xml:space="preserve"> </w:t>
      </w:r>
      <w:r w:rsidRPr="004C7EB2">
        <w:rPr>
          <w:rFonts w:ascii="Mont" w:eastAsiaTheme="minorHAnsi" w:hAnsi="Mont"/>
          <w:bCs/>
          <w:color w:val="000000" w:themeColor="text1"/>
        </w:rPr>
        <w:t>преми</w:t>
      </w:r>
      <w:r w:rsidR="001D0684">
        <w:rPr>
          <w:rFonts w:ascii="Mont" w:eastAsiaTheme="minorHAnsi" w:hAnsi="Mont"/>
          <w:bCs/>
          <w:color w:val="000000" w:themeColor="text1"/>
        </w:rPr>
        <w:t>и</w:t>
      </w:r>
      <w:r w:rsidRPr="004C7EB2">
        <w:rPr>
          <w:rFonts w:ascii="Mont" w:eastAsiaTheme="minorHAnsi" w:hAnsi="Mont"/>
          <w:bCs/>
          <w:color w:val="000000" w:themeColor="text1"/>
        </w:rPr>
        <w:t xml:space="preserve"> за </w:t>
      </w:r>
      <w:r>
        <w:rPr>
          <w:rFonts w:ascii="Mont" w:eastAsiaTheme="minorHAnsi" w:hAnsi="Mont"/>
          <w:bCs/>
          <w:color w:val="000000" w:themeColor="text1"/>
        </w:rPr>
        <w:t xml:space="preserve">лучшие </w:t>
      </w:r>
      <w:r w:rsidR="001D0684">
        <w:rPr>
          <w:rFonts w:ascii="Mont" w:eastAsiaTheme="minorHAnsi" w:hAnsi="Mont"/>
          <w:bCs/>
          <w:color w:val="000000" w:themeColor="text1"/>
        </w:rPr>
        <w:t>идеи;</w:t>
      </w:r>
    </w:p>
    <w:p w14:paraId="6F09F6A2" w14:textId="5D2D63B4" w:rsidR="004C7EB2" w:rsidRDefault="001D0684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Создание пилотной группы горничных-добровольцев, согласных участвовать в тестировании стандарта;</w:t>
      </w:r>
    </w:p>
    <w:p w14:paraId="3221553C" w14:textId="01CBFC2A" w:rsidR="001D0684" w:rsidRPr="004C7EB2" w:rsidRDefault="001D0684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Регулярная обратная связь и поддержка на этапе внедрения.</w:t>
      </w:r>
    </w:p>
    <w:p w14:paraId="78AE4E65" w14:textId="227923FE" w:rsidR="0058052E" w:rsidRPr="00B8700F" w:rsidRDefault="0058052E" w:rsidP="0058052E">
      <w:pPr>
        <w:jc w:val="both"/>
        <w:rPr>
          <w:rFonts w:ascii="Mont" w:hAnsi="Mont" w:cs="Times New Roman"/>
          <w:noProof/>
          <w:sz w:val="20"/>
        </w:rPr>
      </w:pPr>
    </w:p>
    <w:p w14:paraId="60D08892" w14:textId="16272F4E" w:rsidR="005E4BFD" w:rsidRDefault="0058052E" w:rsidP="005E4BFD">
      <w:pPr>
        <w:ind w:left="360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 xml:space="preserve">Риск № </w:t>
      </w:r>
      <w:r>
        <w:rPr>
          <w:rFonts w:ascii="Mont" w:hAnsi="Mont" w:cs="Times New Roman"/>
          <w:b/>
          <w:color w:val="4482F2"/>
          <w:sz w:val="28"/>
          <w:szCs w:val="28"/>
        </w:rPr>
        <w:t>2</w:t>
      </w:r>
    </w:p>
    <w:p w14:paraId="784E80B3" w14:textId="3162AB8D" w:rsidR="005E4BFD" w:rsidRDefault="005E4BFD" w:rsidP="005E4BFD">
      <w:pPr>
        <w:ind w:left="360"/>
        <w:rPr>
          <w:rFonts w:ascii="Mont" w:hAnsi="Mont" w:cs="Times New Roman"/>
          <w:b/>
          <w:bCs/>
          <w:color w:val="000000" w:themeColor="text1"/>
        </w:rPr>
      </w:pPr>
      <w:r w:rsidRPr="005E4BFD">
        <w:rPr>
          <w:rFonts w:ascii="Mont" w:hAnsi="Mont" w:cs="Times New Roman"/>
          <w:b/>
          <w:bCs/>
          <w:color w:val="000000" w:themeColor="text1"/>
        </w:rPr>
        <w:t>Риск формального подхода</w:t>
      </w:r>
    </w:p>
    <w:p w14:paraId="315C1737" w14:textId="7E561710" w:rsidR="005E4BFD" w:rsidRDefault="005E4BFD" w:rsidP="005E4BFD">
      <w:pPr>
        <w:ind w:left="360"/>
        <w:rPr>
          <w:rFonts w:ascii="Mont" w:hAnsi="Mont" w:cs="Times New Roman"/>
          <w:bCs/>
          <w:color w:val="000000" w:themeColor="text1"/>
        </w:rPr>
      </w:pPr>
      <w:r w:rsidRPr="005E4BFD">
        <w:rPr>
          <w:rFonts w:ascii="Mont" w:hAnsi="Mont" w:cs="Times New Roman"/>
          <w:bCs/>
          <w:color w:val="000000" w:themeColor="text1"/>
        </w:rPr>
        <w:t>Сотрудники имитируют активность, формально проставляют галочки в чек-листах, теряетс</w:t>
      </w:r>
      <w:r w:rsidR="003824AA">
        <w:rPr>
          <w:rFonts w:ascii="Mont" w:hAnsi="Mont" w:cs="Times New Roman"/>
          <w:bCs/>
          <w:color w:val="000000" w:themeColor="text1"/>
        </w:rPr>
        <w:t>я</w:t>
      </w:r>
      <w:r w:rsidRPr="005E4BFD">
        <w:rPr>
          <w:rFonts w:ascii="Mont" w:hAnsi="Mont" w:cs="Times New Roman"/>
          <w:bCs/>
          <w:color w:val="000000" w:themeColor="text1"/>
        </w:rPr>
        <w:t xml:space="preserve"> суть улучшений</w:t>
      </w:r>
      <w:r w:rsidR="003824AA">
        <w:rPr>
          <w:rFonts w:ascii="Mont" w:hAnsi="Mont" w:cs="Times New Roman"/>
          <w:bCs/>
          <w:color w:val="000000" w:themeColor="text1"/>
        </w:rPr>
        <w:t>, снижается качество уборки.</w:t>
      </w:r>
    </w:p>
    <w:p w14:paraId="14B3B04E" w14:textId="77777777" w:rsidR="005E4BFD" w:rsidRPr="00C07EA8" w:rsidRDefault="005E4BFD" w:rsidP="00193CAE">
      <w:pPr>
        <w:spacing w:line="200" w:lineRule="exact"/>
        <w:ind w:firstLine="426"/>
        <w:jc w:val="both"/>
        <w:rPr>
          <w:rFonts w:ascii="Mont" w:hAnsi="Mont"/>
          <w:b/>
        </w:rPr>
      </w:pPr>
      <w:r w:rsidRPr="00C07EA8">
        <w:rPr>
          <w:rFonts w:ascii="Mont" w:hAnsi="Mont"/>
          <w:b/>
        </w:rPr>
        <w:t xml:space="preserve">Меры по снижению риска: </w:t>
      </w:r>
    </w:p>
    <w:p w14:paraId="1CCA8FD0" w14:textId="5BB9FB18" w:rsidR="005E4BFD" w:rsidRPr="00790AB6" w:rsidRDefault="005E4BFD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В</w:t>
      </w:r>
      <w:r w:rsidR="003824AA">
        <w:rPr>
          <w:rFonts w:ascii="Mont" w:eastAsiaTheme="minorHAnsi" w:hAnsi="Mont"/>
          <w:bCs/>
          <w:color w:val="000000" w:themeColor="text1"/>
        </w:rPr>
        <w:t>недрить в</w:t>
      </w:r>
      <w:r>
        <w:rPr>
          <w:rFonts w:ascii="Mont" w:eastAsiaTheme="minorHAnsi" w:hAnsi="Mont"/>
          <w:bCs/>
          <w:color w:val="000000" w:themeColor="text1"/>
        </w:rPr>
        <w:t xml:space="preserve">изуальный контроль </w:t>
      </w:r>
      <w:r w:rsidR="003824AA">
        <w:rPr>
          <w:rFonts w:ascii="Mont" w:eastAsiaTheme="minorHAnsi" w:hAnsi="Mont"/>
          <w:bCs/>
          <w:color w:val="000000" w:themeColor="text1"/>
        </w:rPr>
        <w:t>ключевых зон с</w:t>
      </w:r>
      <w:r>
        <w:rPr>
          <w:rFonts w:ascii="Mont" w:eastAsiaTheme="minorHAnsi" w:hAnsi="Mont"/>
          <w:bCs/>
          <w:color w:val="000000" w:themeColor="text1"/>
        </w:rPr>
        <w:t xml:space="preserve"> </w:t>
      </w:r>
      <w:r w:rsidR="003824AA">
        <w:rPr>
          <w:rFonts w:ascii="Mont" w:eastAsiaTheme="minorHAnsi" w:hAnsi="Mont"/>
          <w:bCs/>
          <w:color w:val="000000" w:themeColor="text1"/>
        </w:rPr>
        <w:t>з</w:t>
      </w:r>
      <w:r w:rsidR="003824AA" w:rsidRPr="003824AA">
        <w:rPr>
          <w:rFonts w:ascii="Mont" w:eastAsiaTheme="minorHAnsi" w:hAnsi="Mont"/>
          <w:bCs/>
          <w:color w:val="000000" w:themeColor="text1"/>
        </w:rPr>
        <w:t>амен</w:t>
      </w:r>
      <w:r w:rsidR="003824AA">
        <w:rPr>
          <w:rFonts w:ascii="Mont" w:eastAsiaTheme="minorHAnsi" w:hAnsi="Mont"/>
          <w:bCs/>
          <w:color w:val="000000" w:themeColor="text1"/>
        </w:rPr>
        <w:t>ой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бумажны</w:t>
      </w:r>
      <w:r w:rsidR="003824AA">
        <w:rPr>
          <w:rFonts w:ascii="Mont" w:eastAsiaTheme="minorHAnsi" w:hAnsi="Mont"/>
          <w:bCs/>
          <w:color w:val="000000" w:themeColor="text1"/>
        </w:rPr>
        <w:t>х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чек-лист</w:t>
      </w:r>
      <w:r w:rsidR="003824AA">
        <w:rPr>
          <w:rFonts w:ascii="Mont" w:eastAsiaTheme="minorHAnsi" w:hAnsi="Mont"/>
          <w:bCs/>
          <w:color w:val="000000" w:themeColor="text1"/>
        </w:rPr>
        <w:t>ов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на </w:t>
      </w:r>
      <w:r w:rsidR="003824AA">
        <w:rPr>
          <w:rFonts w:ascii="Mont" w:eastAsiaTheme="minorHAnsi" w:hAnsi="Mont"/>
          <w:bCs/>
          <w:color w:val="000000" w:themeColor="text1"/>
        </w:rPr>
        <w:t xml:space="preserve">электронные с </w:t>
      </w:r>
      <w:r w:rsidR="003824AA" w:rsidRPr="003824AA">
        <w:rPr>
          <w:rFonts w:ascii="Mont" w:eastAsiaTheme="minorHAnsi" w:hAnsi="Mont"/>
          <w:bCs/>
          <w:color w:val="000000" w:themeColor="text1"/>
        </w:rPr>
        <w:t>фото-фиксаци</w:t>
      </w:r>
      <w:r w:rsidR="003824AA">
        <w:rPr>
          <w:rFonts w:ascii="Mont" w:eastAsiaTheme="minorHAnsi" w:hAnsi="Mont"/>
          <w:bCs/>
          <w:color w:val="000000" w:themeColor="text1"/>
        </w:rPr>
        <w:t>ей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</w:t>
      </w:r>
      <w:r w:rsidR="003824AA">
        <w:rPr>
          <w:rFonts w:ascii="Mont" w:eastAsiaTheme="minorHAnsi" w:hAnsi="Mont"/>
          <w:bCs/>
          <w:color w:val="000000" w:themeColor="text1"/>
        </w:rPr>
        <w:t>контрольных точек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(</w:t>
      </w:r>
      <w:proofErr w:type="gramStart"/>
      <w:r w:rsidR="003824AA">
        <w:rPr>
          <w:rFonts w:ascii="Mont" w:eastAsiaTheme="minorHAnsi" w:hAnsi="Mont"/>
          <w:bCs/>
          <w:color w:val="000000" w:themeColor="text1"/>
        </w:rPr>
        <w:t>например</w:t>
      </w:r>
      <w:proofErr w:type="gramEnd"/>
      <w:r w:rsidR="003824AA">
        <w:rPr>
          <w:rFonts w:ascii="Mont" w:eastAsiaTheme="minorHAnsi" w:hAnsi="Mont"/>
          <w:bCs/>
          <w:color w:val="000000" w:themeColor="text1"/>
        </w:rPr>
        <w:t xml:space="preserve">: </w:t>
      </w:r>
      <w:r w:rsidR="003824AA" w:rsidRPr="003824AA">
        <w:rPr>
          <w:rFonts w:ascii="Mont" w:eastAsiaTheme="minorHAnsi" w:hAnsi="Mont"/>
          <w:bCs/>
          <w:color w:val="000000" w:themeColor="text1"/>
        </w:rPr>
        <w:t>обод</w:t>
      </w:r>
      <w:r w:rsidR="003824AA">
        <w:rPr>
          <w:rFonts w:ascii="Mont" w:eastAsiaTheme="minorHAnsi" w:hAnsi="Mont"/>
          <w:bCs/>
          <w:color w:val="000000" w:themeColor="text1"/>
        </w:rPr>
        <w:t>ок</w:t>
      </w:r>
      <w:r w:rsidR="003824AA" w:rsidRPr="003824AA">
        <w:rPr>
          <w:rFonts w:ascii="Mont" w:eastAsiaTheme="minorHAnsi" w:hAnsi="Mont"/>
          <w:bCs/>
          <w:color w:val="000000" w:themeColor="text1"/>
        </w:rPr>
        <w:t xml:space="preserve"> унитаза, смесител</w:t>
      </w:r>
      <w:r w:rsidR="003824AA">
        <w:rPr>
          <w:rFonts w:ascii="Mont" w:eastAsiaTheme="minorHAnsi" w:hAnsi="Mont"/>
          <w:bCs/>
          <w:color w:val="000000" w:themeColor="text1"/>
        </w:rPr>
        <w:t>ь</w:t>
      </w:r>
      <w:r w:rsidR="003824AA" w:rsidRPr="003824AA">
        <w:rPr>
          <w:rFonts w:ascii="Mont" w:eastAsiaTheme="minorHAnsi" w:hAnsi="Mont"/>
          <w:bCs/>
          <w:color w:val="000000" w:themeColor="text1"/>
        </w:rPr>
        <w:t>) в мобильном приложении. Супервайзер проверяет фото, а не галочки.</w:t>
      </w:r>
    </w:p>
    <w:p w14:paraId="6A92FF87" w14:textId="5FCE0953" w:rsidR="005E4BFD" w:rsidRPr="00790AB6" w:rsidRDefault="005E4BFD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>Случайный аудит с обратной связью. Раз в неделю – совместная уборка</w:t>
      </w:r>
      <w:r w:rsidR="003824AA">
        <w:rPr>
          <w:rFonts w:ascii="Mont" w:eastAsiaTheme="minorHAnsi" w:hAnsi="Mont"/>
          <w:bCs/>
          <w:color w:val="000000" w:themeColor="text1"/>
        </w:rPr>
        <w:t xml:space="preserve"> (</w:t>
      </w:r>
      <w:r w:rsidR="003824AA" w:rsidRPr="003824AA">
        <w:rPr>
          <w:rFonts w:ascii="Mont" w:eastAsiaTheme="minorHAnsi" w:hAnsi="Mont"/>
          <w:bCs/>
          <w:color w:val="000000" w:themeColor="text1"/>
        </w:rPr>
        <w:t>супервайзер + горничная) с разбором пропущенных зон. Без штрафов, только обучение.</w:t>
      </w:r>
      <w:r>
        <w:rPr>
          <w:rFonts w:ascii="Mont" w:eastAsiaTheme="minorHAnsi" w:hAnsi="Mont"/>
          <w:bCs/>
          <w:color w:val="000000" w:themeColor="text1"/>
        </w:rPr>
        <w:t xml:space="preserve"> </w:t>
      </w:r>
    </w:p>
    <w:p w14:paraId="3B81DDAC" w14:textId="77777777" w:rsidR="00193CAE" w:rsidRDefault="00193CAE" w:rsidP="005E4BFD">
      <w:pPr>
        <w:ind w:left="360"/>
        <w:rPr>
          <w:rFonts w:ascii="Mont" w:hAnsi="Mont" w:cs="Times New Roman"/>
          <w:b/>
          <w:color w:val="4482F2"/>
          <w:sz w:val="28"/>
          <w:szCs w:val="28"/>
        </w:rPr>
      </w:pPr>
    </w:p>
    <w:p w14:paraId="62854075" w14:textId="4EB2C6CF" w:rsidR="005E4BFD" w:rsidRDefault="005E4BFD" w:rsidP="005E4BFD">
      <w:pPr>
        <w:ind w:left="360"/>
        <w:rPr>
          <w:rFonts w:ascii="Mont" w:hAnsi="Mont" w:cs="Times New Roman"/>
          <w:b/>
          <w:color w:val="4482F2"/>
          <w:sz w:val="28"/>
          <w:szCs w:val="28"/>
        </w:rPr>
      </w:pPr>
      <w:r w:rsidRPr="00D758D3">
        <w:rPr>
          <w:rFonts w:ascii="Mont" w:hAnsi="Mont" w:cs="Times New Roman"/>
          <w:b/>
          <w:color w:val="4482F2"/>
          <w:sz w:val="28"/>
          <w:szCs w:val="28"/>
        </w:rPr>
        <w:t xml:space="preserve">Риск № </w:t>
      </w:r>
      <w:r>
        <w:rPr>
          <w:rFonts w:ascii="Mont" w:hAnsi="Mont" w:cs="Times New Roman"/>
          <w:b/>
          <w:color w:val="4482F2"/>
          <w:sz w:val="28"/>
          <w:szCs w:val="28"/>
        </w:rPr>
        <w:t>3</w:t>
      </w:r>
    </w:p>
    <w:p w14:paraId="0E1B1E55" w14:textId="4774A451" w:rsidR="00DE5B20" w:rsidRPr="005E4BFD" w:rsidRDefault="00C07EA8" w:rsidP="00193CAE">
      <w:pPr>
        <w:ind w:left="426"/>
        <w:rPr>
          <w:rFonts w:ascii="Mont" w:hAnsi="Mont" w:cs="Times New Roman"/>
          <w:b/>
          <w:color w:val="4482F2"/>
        </w:rPr>
      </w:pPr>
      <w:r w:rsidRPr="005E4BFD">
        <w:rPr>
          <w:rFonts w:ascii="Mont" w:hAnsi="Mont" w:cs="Times New Roman"/>
          <w:b/>
          <w:bCs/>
          <w:color w:val="000000" w:themeColor="text1"/>
        </w:rPr>
        <w:t xml:space="preserve">Риск </w:t>
      </w:r>
      <w:r w:rsidR="00DE5B20" w:rsidRPr="005E4BFD">
        <w:rPr>
          <w:rFonts w:ascii="Mont" w:hAnsi="Mont" w:cs="Times New Roman"/>
          <w:b/>
          <w:bCs/>
          <w:color w:val="000000" w:themeColor="text1"/>
        </w:rPr>
        <w:t>скрытого удорожания</w:t>
      </w:r>
    </w:p>
    <w:p w14:paraId="4C50A840" w14:textId="53684F6F" w:rsidR="0058052E" w:rsidRPr="005E4BFD" w:rsidRDefault="00DE5B20" w:rsidP="00193CAE">
      <w:pPr>
        <w:ind w:left="426"/>
        <w:jc w:val="both"/>
        <w:rPr>
          <w:rFonts w:ascii="Mont" w:hAnsi="Mont" w:cs="Times New Roman"/>
          <w:b/>
          <w:color w:val="4482F2"/>
        </w:rPr>
      </w:pPr>
      <w:r w:rsidRPr="005E4BFD">
        <w:rPr>
          <w:rFonts w:ascii="Mont" w:hAnsi="Mont" w:cs="Times New Roman"/>
          <w:bCs/>
          <w:color w:val="000000" w:themeColor="text1"/>
        </w:rPr>
        <w:t>Значительные ресурсы (временные, людские) направляются на к</w:t>
      </w:r>
      <w:r w:rsidR="00790AB6">
        <w:rPr>
          <w:rFonts w:ascii="Mont" w:hAnsi="Mont" w:cs="Times New Roman"/>
          <w:bCs/>
          <w:color w:val="000000" w:themeColor="text1"/>
        </w:rPr>
        <w:t xml:space="preserve">онтроль соблюдения стандартов, </w:t>
      </w:r>
      <w:r w:rsidRPr="005E4BFD">
        <w:rPr>
          <w:rFonts w:ascii="Mont" w:hAnsi="Mont" w:cs="Times New Roman"/>
          <w:bCs/>
          <w:color w:val="000000" w:themeColor="text1"/>
        </w:rPr>
        <w:t>контроль горничных</w:t>
      </w:r>
      <w:r w:rsidR="00790AB6">
        <w:rPr>
          <w:rFonts w:ascii="Mont" w:hAnsi="Mont" w:cs="Times New Roman"/>
          <w:bCs/>
          <w:color w:val="000000" w:themeColor="text1"/>
        </w:rPr>
        <w:t xml:space="preserve">, а также </w:t>
      </w:r>
      <w:r w:rsidR="00344AAE">
        <w:rPr>
          <w:rFonts w:ascii="Mont" w:hAnsi="Mont" w:cs="Times New Roman"/>
          <w:bCs/>
          <w:color w:val="000000" w:themeColor="text1"/>
        </w:rPr>
        <w:t>периодическую актуализацию стандартов</w:t>
      </w:r>
      <w:r w:rsidR="005E4BFD" w:rsidRPr="005E4BFD">
        <w:rPr>
          <w:rFonts w:ascii="Mont" w:hAnsi="Mont" w:cs="Times New Roman"/>
          <w:bCs/>
          <w:color w:val="000000" w:themeColor="text1"/>
        </w:rPr>
        <w:t>.</w:t>
      </w:r>
      <w:r w:rsidR="00D416DF" w:rsidRPr="005E4BFD">
        <w:rPr>
          <w:rFonts w:ascii="Mont" w:hAnsi="Mont" w:cs="Times New Roman"/>
          <w:bCs/>
          <w:color w:val="000000" w:themeColor="text1"/>
        </w:rPr>
        <w:t xml:space="preserve"> </w:t>
      </w:r>
    </w:p>
    <w:p w14:paraId="5E007CD0" w14:textId="77777777" w:rsidR="004C6AF2" w:rsidRPr="005E4BFD" w:rsidRDefault="0058052E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 w:rsidRPr="00DE5B20">
        <w:rPr>
          <w:rFonts w:ascii="Mont" w:hAnsi="Mont"/>
          <w:b/>
        </w:rPr>
        <w:t>Меры</w:t>
      </w:r>
      <w:r w:rsidR="004C6AF2" w:rsidRPr="00DE5B20">
        <w:rPr>
          <w:rFonts w:ascii="Mont" w:hAnsi="Mont"/>
          <w:b/>
        </w:rPr>
        <w:t xml:space="preserve"> по снижению риска</w:t>
      </w:r>
      <w:r w:rsidRPr="00DE5B20">
        <w:rPr>
          <w:rFonts w:ascii="Mont" w:hAnsi="Mont"/>
          <w:b/>
        </w:rPr>
        <w:t xml:space="preserve">: </w:t>
      </w:r>
    </w:p>
    <w:p w14:paraId="4D536C89" w14:textId="7C75D2BB" w:rsidR="0058052E" w:rsidRPr="005E4BFD" w:rsidRDefault="00DE5B20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 w:rsidRPr="005E4BFD">
        <w:rPr>
          <w:rFonts w:ascii="Mont" w:eastAsiaTheme="minorHAnsi" w:hAnsi="Mont"/>
          <w:bCs/>
          <w:color w:val="000000" w:themeColor="text1"/>
        </w:rPr>
        <w:t xml:space="preserve">Внедрение самоконтроля с выборочной проверкой </w:t>
      </w:r>
      <w:proofErr w:type="gramStart"/>
      <w:r w:rsidRPr="005E4BFD">
        <w:rPr>
          <w:rFonts w:ascii="Mont" w:eastAsiaTheme="minorHAnsi" w:hAnsi="Mont"/>
          <w:bCs/>
          <w:color w:val="000000" w:themeColor="text1"/>
        </w:rPr>
        <w:t>случайных  20</w:t>
      </w:r>
      <w:proofErr w:type="gramEnd"/>
      <w:r w:rsidRPr="005E4BFD">
        <w:rPr>
          <w:rFonts w:ascii="Mont" w:eastAsiaTheme="minorHAnsi" w:hAnsi="Mont"/>
          <w:bCs/>
          <w:color w:val="000000" w:themeColor="text1"/>
        </w:rPr>
        <w:t>% номеров</w:t>
      </w:r>
      <w:r w:rsidR="005E4BFD">
        <w:rPr>
          <w:rFonts w:ascii="Mont" w:eastAsiaTheme="minorHAnsi" w:hAnsi="Mont"/>
          <w:bCs/>
          <w:color w:val="000000" w:themeColor="text1"/>
        </w:rPr>
        <w:t>;</w:t>
      </w:r>
    </w:p>
    <w:p w14:paraId="00B9CE34" w14:textId="7FA7F436" w:rsidR="004C6AF2" w:rsidRPr="005E4BFD" w:rsidRDefault="005E4BFD" w:rsidP="007C4981">
      <w:pPr>
        <w:pStyle w:val="a7"/>
        <w:numPr>
          <w:ilvl w:val="0"/>
          <w:numId w:val="9"/>
        </w:numPr>
        <w:spacing w:line="276" w:lineRule="auto"/>
        <w:rPr>
          <w:rFonts w:ascii="Mont" w:eastAsiaTheme="minorHAnsi" w:hAnsi="Mont"/>
          <w:bCs/>
          <w:color w:val="000000" w:themeColor="text1"/>
        </w:rPr>
      </w:pPr>
      <w:r>
        <w:rPr>
          <w:rFonts w:ascii="Mont" w:eastAsiaTheme="minorHAnsi" w:hAnsi="Mont"/>
          <w:bCs/>
          <w:color w:val="000000" w:themeColor="text1"/>
        </w:rPr>
        <w:t xml:space="preserve">Ротация и </w:t>
      </w:r>
      <w:proofErr w:type="spellStart"/>
      <w:r w:rsidR="00DE5B20" w:rsidRPr="005E4BFD">
        <w:rPr>
          <w:rFonts w:ascii="Mont" w:eastAsiaTheme="minorHAnsi" w:hAnsi="Mont"/>
          <w:bCs/>
          <w:color w:val="000000" w:themeColor="text1"/>
        </w:rPr>
        <w:t>Гемба</w:t>
      </w:r>
      <w:proofErr w:type="spellEnd"/>
      <w:r w:rsidR="00DE5B20" w:rsidRPr="005E4BFD">
        <w:rPr>
          <w:rFonts w:ascii="Mont" w:eastAsiaTheme="minorHAnsi" w:hAnsi="Mont"/>
          <w:bCs/>
          <w:color w:val="000000" w:themeColor="text1"/>
        </w:rPr>
        <w:t xml:space="preserve"> супервайзеров – один день в месяц супервайзер работает горничной</w:t>
      </w:r>
      <w:r w:rsidR="00790AB6">
        <w:rPr>
          <w:rFonts w:ascii="Mont" w:eastAsiaTheme="minorHAnsi" w:hAnsi="Mont"/>
          <w:bCs/>
          <w:color w:val="000000" w:themeColor="text1"/>
        </w:rPr>
        <w:t>, что позволяет своевременно выявлять скрытые проблемы и корректировать стандарты</w:t>
      </w:r>
      <w:r w:rsidR="00DE5B20" w:rsidRPr="005E4BFD">
        <w:rPr>
          <w:rFonts w:ascii="Mont" w:eastAsiaTheme="minorHAnsi" w:hAnsi="Mont"/>
          <w:bCs/>
          <w:color w:val="000000" w:themeColor="text1"/>
        </w:rPr>
        <w:t>.</w:t>
      </w:r>
    </w:p>
    <w:p w14:paraId="619BFEC1" w14:textId="16F35B39" w:rsidR="00193CAE" w:rsidRDefault="00193CAE" w:rsidP="0058052E">
      <w:pPr>
        <w:jc w:val="center"/>
        <w:rPr>
          <w:rFonts w:ascii="Mont SemiBold" w:hAnsi="Mont SemiBold" w:cstheme="majorBidi"/>
          <w:b/>
          <w:color w:val="4482F2"/>
          <w:sz w:val="36"/>
          <w:szCs w:val="36"/>
        </w:rPr>
      </w:pPr>
    </w:p>
    <w:p w14:paraId="10FF4552" w14:textId="6477F203" w:rsidR="00CE1672" w:rsidRDefault="00CE1672" w:rsidP="0058052E">
      <w:pPr>
        <w:jc w:val="center"/>
        <w:rPr>
          <w:rFonts w:ascii="Mont SemiBold" w:hAnsi="Mont SemiBold" w:cstheme="majorBidi"/>
          <w:b/>
          <w:color w:val="4482F2"/>
          <w:sz w:val="36"/>
          <w:szCs w:val="36"/>
        </w:rPr>
      </w:pPr>
    </w:p>
    <w:p w14:paraId="688C4F47" w14:textId="24C12131" w:rsidR="00CE1672" w:rsidRDefault="00CE1672" w:rsidP="0058052E">
      <w:pPr>
        <w:jc w:val="center"/>
        <w:rPr>
          <w:rFonts w:ascii="Mont SemiBold" w:hAnsi="Mont SemiBold" w:cstheme="majorBidi"/>
          <w:b/>
          <w:color w:val="4482F2"/>
          <w:sz w:val="36"/>
          <w:szCs w:val="36"/>
        </w:rPr>
      </w:pPr>
    </w:p>
    <w:p w14:paraId="20230F9F" w14:textId="77777777" w:rsidR="00CE1672" w:rsidRDefault="00CE1672" w:rsidP="0058052E">
      <w:pPr>
        <w:jc w:val="center"/>
        <w:rPr>
          <w:rFonts w:ascii="Mont SemiBold" w:hAnsi="Mont SemiBold" w:cstheme="majorBidi"/>
          <w:b/>
          <w:color w:val="4482F2"/>
          <w:sz w:val="36"/>
          <w:szCs w:val="36"/>
        </w:rPr>
      </w:pPr>
    </w:p>
    <w:p w14:paraId="162F70E9" w14:textId="7F6AF4AC" w:rsidR="0058052E" w:rsidRPr="004C6AF2" w:rsidRDefault="0058052E" w:rsidP="007C4981">
      <w:pPr>
        <w:pStyle w:val="10"/>
        <w:numPr>
          <w:ilvl w:val="0"/>
          <w:numId w:val="5"/>
        </w:numPr>
        <w:jc w:val="center"/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</w:pPr>
      <w:bookmarkStart w:id="24" w:name="_Toc233367209"/>
      <w:r w:rsidRPr="004C6AF2">
        <w:rPr>
          <w:rFonts w:ascii="Mont SemiBold" w:eastAsiaTheme="minorHAnsi" w:hAnsi="Mont SemiBold"/>
          <w:bCs/>
          <w:color w:val="4482F2"/>
          <w:sz w:val="36"/>
          <w:szCs w:val="36"/>
          <w14:textFill>
            <w14:solidFill>
              <w14:srgbClr w14:val="4482F2"/>
            </w14:solidFill>
          </w14:textFill>
        </w:rPr>
        <w:lastRenderedPageBreak/>
        <w:t>Сопроводительные документы</w:t>
      </w:r>
      <w:bookmarkEnd w:id="24"/>
    </w:p>
    <w:p w14:paraId="70568B3A" w14:textId="3F2BECF5" w:rsidR="004B205D" w:rsidRDefault="004B205D" w:rsidP="007C4981">
      <w:pPr>
        <w:pStyle w:val="a7"/>
        <w:numPr>
          <w:ilvl w:val="1"/>
          <w:numId w:val="5"/>
        </w:numPr>
        <w:rPr>
          <w:rFonts w:ascii="Mont" w:eastAsiaTheme="minorHAnsi" w:hAnsi="Mont"/>
        </w:rPr>
      </w:pPr>
      <w:r w:rsidRPr="004B205D">
        <w:rPr>
          <w:rFonts w:ascii="Mont" w:eastAsiaTheme="minorHAnsi" w:hAnsi="Mont"/>
        </w:rPr>
        <w:t>Приложение № 1 – Приказ о проекте</w:t>
      </w:r>
    </w:p>
    <w:p w14:paraId="132E45BA" w14:textId="77777777" w:rsidR="004B205D" w:rsidRPr="004B205D" w:rsidRDefault="004B205D" w:rsidP="004B205D">
      <w:pPr>
        <w:pStyle w:val="a7"/>
        <w:ind w:left="792" w:firstLine="0"/>
        <w:rPr>
          <w:rFonts w:ascii="Mont" w:eastAsiaTheme="minorHAnsi" w:hAnsi="Mont"/>
        </w:rPr>
      </w:pPr>
    </w:p>
    <w:p w14:paraId="43282EB3" w14:textId="77777777" w:rsidR="004B205D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 xml:space="preserve">Приложение № 2 – Календарный план </w:t>
      </w:r>
    </w:p>
    <w:p w14:paraId="779461F7" w14:textId="77777777" w:rsidR="004B205D" w:rsidRPr="00D758D3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Theme="minorHAnsi" w:hAnsi="Mont" w:cstheme="minorBidi"/>
        </w:rPr>
        <w:t>Приложение №3 – Шаблон протокола стартового совещания</w:t>
      </w:r>
    </w:p>
    <w:p w14:paraId="127F31E0" w14:textId="77777777" w:rsidR="004B205D" w:rsidRPr="000010A1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D758D3">
        <w:rPr>
          <w:rFonts w:ascii="Mont" w:eastAsiaTheme="minorHAnsi" w:hAnsi="Mont" w:cstheme="minorBidi"/>
        </w:rPr>
        <w:t xml:space="preserve">Приложение </w:t>
      </w:r>
      <w:r>
        <w:rPr>
          <w:rFonts w:ascii="Mont" w:eastAsiaTheme="minorHAnsi" w:hAnsi="Mont" w:cstheme="minorBidi"/>
        </w:rPr>
        <w:t>№ 4</w:t>
      </w:r>
      <w:r w:rsidRPr="00D758D3">
        <w:rPr>
          <w:rFonts w:ascii="Mont" w:eastAsiaTheme="minorHAnsi" w:hAnsi="Mont" w:cstheme="minorBidi"/>
        </w:rPr>
        <w:t xml:space="preserve"> </w:t>
      </w:r>
      <w:r>
        <w:rPr>
          <w:rFonts w:ascii="Mont" w:eastAsiaTheme="minorHAnsi" w:hAnsi="Mont" w:cstheme="minorBidi"/>
        </w:rPr>
        <w:t>–</w:t>
      </w:r>
      <w:r w:rsidRPr="00D758D3">
        <w:rPr>
          <w:rFonts w:ascii="Mont" w:eastAsiaTheme="minorHAnsi" w:hAnsi="Mont" w:cstheme="minorBidi"/>
        </w:rPr>
        <w:t xml:space="preserve"> </w:t>
      </w:r>
      <w:r w:rsidRPr="004B205D">
        <w:rPr>
          <w:rFonts w:ascii="Mont" w:eastAsiaTheme="minorHAnsi" w:hAnsi="Mont" w:cstheme="minorBidi"/>
        </w:rPr>
        <w:t>Карточка проекта</w:t>
      </w:r>
    </w:p>
    <w:p w14:paraId="34A91CA4" w14:textId="77777777" w:rsidR="004B205D" w:rsidRPr="002370AE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4B205D">
        <w:rPr>
          <w:rFonts w:ascii="Mont" w:eastAsiaTheme="minorHAnsi" w:hAnsi="Mont" w:cstheme="minorBidi"/>
        </w:rPr>
        <w:t xml:space="preserve">Приложение № 5 – Картирование </w:t>
      </w:r>
    </w:p>
    <w:p w14:paraId="56BC973E" w14:textId="77777777" w:rsidR="004B205D" w:rsidRPr="003C6D94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2370AE">
        <w:rPr>
          <w:rFonts w:ascii="Mont" w:eastAsiaTheme="minorHAnsi" w:hAnsi="Mont" w:cstheme="minorBidi"/>
        </w:rPr>
        <w:t>Приложение № </w:t>
      </w:r>
      <w:r>
        <w:rPr>
          <w:rFonts w:ascii="Mont" w:eastAsiaTheme="minorHAnsi" w:hAnsi="Mont" w:cstheme="minorBidi"/>
        </w:rPr>
        <w:t>6</w:t>
      </w:r>
      <w:r w:rsidRPr="002370AE">
        <w:rPr>
          <w:rFonts w:ascii="Mont" w:eastAsiaTheme="minorHAnsi" w:hAnsi="Mont" w:cstheme="minorBidi"/>
        </w:rPr>
        <w:t xml:space="preserve"> – </w:t>
      </w:r>
      <w:r>
        <w:rPr>
          <w:rFonts w:ascii="Mont" w:eastAsia="Montserrat Bold" w:hAnsi="Mont" w:cs="Arial"/>
          <w:noProof/>
          <w:kern w:val="24"/>
          <w:lang w:eastAsia="ru-RU"/>
        </w:rPr>
        <w:t>Шаблон для проведения хронометража</w:t>
      </w:r>
    </w:p>
    <w:p w14:paraId="1C03134C" w14:textId="77777777" w:rsidR="004B205D" w:rsidRPr="008F7C7B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7 – Шаблон 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>План</w:t>
      </w:r>
      <w:r>
        <w:rPr>
          <w:rFonts w:ascii="Mont" w:eastAsia="Montserrat Bold" w:hAnsi="Mont" w:cs="Arial"/>
          <w:noProof/>
          <w:kern w:val="24"/>
          <w:lang w:eastAsia="ru-RU"/>
        </w:rPr>
        <w:t>а</w:t>
      </w:r>
      <w:r w:rsidRPr="002370AE">
        <w:rPr>
          <w:rFonts w:ascii="Mont" w:eastAsia="Montserrat Bold" w:hAnsi="Mont" w:cs="Arial"/>
          <w:noProof/>
          <w:kern w:val="24"/>
          <w:lang w:eastAsia="ru-RU"/>
        </w:rPr>
        <w:t xml:space="preserve"> мероприятий со статусами реализации мероприятий</w:t>
      </w:r>
      <w:r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3D08020F" w14:textId="77777777" w:rsidR="004B205D" w:rsidRPr="002370AE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>
        <w:rPr>
          <w:rFonts w:ascii="Mont" w:eastAsia="Montserrat Bold" w:hAnsi="Mont" w:cs="Arial"/>
          <w:noProof/>
          <w:kern w:val="24"/>
          <w:lang w:eastAsia="ru-RU"/>
        </w:rPr>
        <w:t>Приложение № 8 – Пример информационного центра</w:t>
      </w:r>
      <w:r w:rsidDel="003202AC">
        <w:rPr>
          <w:rFonts w:ascii="Mont" w:eastAsia="Montserrat Bold" w:hAnsi="Mont" w:cs="Arial"/>
          <w:noProof/>
          <w:kern w:val="24"/>
          <w:lang w:eastAsia="ru-RU"/>
        </w:rPr>
        <w:t xml:space="preserve"> </w:t>
      </w:r>
    </w:p>
    <w:p w14:paraId="7743BCCF" w14:textId="77777777" w:rsidR="004B205D" w:rsidRPr="00473CD0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473CD0">
        <w:rPr>
          <w:rFonts w:ascii="Mont" w:eastAsiaTheme="minorHAnsi" w:hAnsi="Mont" w:cstheme="minorBidi"/>
        </w:rPr>
        <w:t xml:space="preserve"> Приложение № 9 – </w:t>
      </w:r>
      <w:r w:rsidRPr="00473CD0">
        <w:rPr>
          <w:rFonts w:ascii="Mont" w:eastAsia="Montserrat Bold" w:hAnsi="Mont" w:cs="Arial"/>
          <w:noProof/>
          <w:kern w:val="24"/>
          <w:lang w:eastAsia="ru-RU"/>
        </w:rPr>
        <w:t>Отчет о проекте</w:t>
      </w:r>
    </w:p>
    <w:p w14:paraId="35CC545E" w14:textId="7A8CC038" w:rsidR="001B2A20" w:rsidRPr="001B2A20" w:rsidRDefault="004B205D" w:rsidP="007C498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473CD0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 10 – </w:t>
      </w:r>
      <w:r w:rsidR="001B2A20">
        <w:rPr>
          <w:rFonts w:ascii="Mont" w:eastAsia="Montserrat Bold" w:hAnsi="Mont" w:cs="Arial"/>
          <w:noProof/>
          <w:kern w:val="24"/>
          <w:lang w:eastAsia="ru-RU"/>
        </w:rPr>
        <w:t>Пример Диаграммы Спагетти.</w:t>
      </w:r>
    </w:p>
    <w:p w14:paraId="5FBF182C" w14:textId="2C84A01B" w:rsidR="00C22BC1" w:rsidRDefault="004B205D" w:rsidP="00C22BC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C22BC1">
        <w:rPr>
          <w:rFonts w:ascii="Mont" w:eastAsia="Montserrat Bold" w:hAnsi="Mont" w:cs="Arial"/>
          <w:noProof/>
          <w:kern w:val="24"/>
          <w:lang w:eastAsia="ru-RU"/>
        </w:rPr>
        <w:t xml:space="preserve">Приложение №11 – </w:t>
      </w:r>
      <w:r w:rsidR="001B2A20" w:rsidRPr="00473CD0">
        <w:rPr>
          <w:rFonts w:ascii="Mont" w:eastAsiaTheme="minorHAnsi" w:hAnsi="Mont" w:cstheme="minorBidi"/>
        </w:rPr>
        <w:t>Шаблон Стандарта операционной процедуры</w:t>
      </w:r>
      <w:r w:rsidR="001B2A20">
        <w:t xml:space="preserve"> </w:t>
      </w:r>
    </w:p>
    <w:p w14:paraId="4FE65DD6" w14:textId="77777777" w:rsidR="001B2A20" w:rsidRDefault="004B205D" w:rsidP="00C22BC1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C22BC1">
        <w:rPr>
          <w:rFonts w:ascii="Mont" w:eastAsiaTheme="minorHAnsi" w:hAnsi="Mont" w:cstheme="minorBidi"/>
        </w:rPr>
        <w:t xml:space="preserve">Приложение № 12 – </w:t>
      </w:r>
      <w:hyperlink r:id="rId39" w:history="1">
        <w:r w:rsidR="001B2A20" w:rsidRPr="00C22BC1">
          <w:rPr>
            <w:rFonts w:ascii="Mont" w:eastAsiaTheme="minorHAnsi" w:hAnsi="Mont" w:cstheme="minorBidi"/>
          </w:rPr>
          <w:t>Шаблон</w:t>
        </w:r>
      </w:hyperlink>
      <w:r w:rsidR="001B2A20" w:rsidRPr="00C22BC1">
        <w:rPr>
          <w:rFonts w:ascii="Mont" w:eastAsiaTheme="minorHAnsi" w:hAnsi="Mont" w:cstheme="minorBidi"/>
        </w:rPr>
        <w:t xml:space="preserve"> чек-листа проверки готовности номера </w:t>
      </w:r>
    </w:p>
    <w:p w14:paraId="1E8C4198" w14:textId="7B1F64EB" w:rsidR="0058052E" w:rsidRPr="001B2A20" w:rsidRDefault="001B2A20" w:rsidP="001B2A20">
      <w:pPr>
        <w:pStyle w:val="a7"/>
        <w:widowControl/>
        <w:numPr>
          <w:ilvl w:val="1"/>
          <w:numId w:val="5"/>
        </w:numPr>
        <w:autoSpaceDE/>
        <w:autoSpaceDN/>
        <w:spacing w:after="160" w:line="259" w:lineRule="auto"/>
        <w:rPr>
          <w:rFonts w:ascii="Mont" w:eastAsiaTheme="minorHAnsi" w:hAnsi="Mont" w:cstheme="minorBidi"/>
        </w:rPr>
      </w:pPr>
      <w:r w:rsidRPr="00C22BC1">
        <w:rPr>
          <w:rFonts w:ascii="Mont" w:eastAsiaTheme="minorHAnsi" w:hAnsi="Mont" w:cstheme="minorBidi"/>
        </w:rPr>
        <w:t>Приложение № 1</w:t>
      </w:r>
      <w:r>
        <w:rPr>
          <w:rFonts w:ascii="Mont" w:eastAsiaTheme="minorHAnsi" w:hAnsi="Mont" w:cstheme="minorBidi"/>
        </w:rPr>
        <w:t xml:space="preserve">3 – </w:t>
      </w:r>
      <w:r w:rsidR="00BD2CE5" w:rsidRPr="001B2A20">
        <w:rPr>
          <w:rFonts w:ascii="Mont" w:eastAsiaTheme="minorHAnsi" w:hAnsi="Mont" w:cstheme="minorBidi"/>
        </w:rPr>
        <w:t>Рекомендации по разработке стандарта комплектации тележки</w:t>
      </w:r>
      <w:r w:rsidR="0058052E">
        <w:rPr>
          <w:rFonts w:ascii="Mont SemiBold" w:eastAsia="Montserrat Bold" w:hAnsi="Mont SemiBold" w:cs="Arial"/>
          <w:bCs/>
          <w:noProof/>
          <w:color w:val="0075BC"/>
          <w:kern w:val="24"/>
          <w:sz w:val="24"/>
          <w:szCs w:val="32"/>
          <w:lang w:eastAsia="ru-RU"/>
        </w:rPr>
        <w:drawing>
          <wp:anchor distT="0" distB="0" distL="114300" distR="114300" simplePos="0" relativeHeight="254402048" behindDoc="0" locked="0" layoutInCell="1" allowOverlap="1" wp14:anchorId="3C0C2FC0" wp14:editId="3A90A182">
            <wp:simplePos x="0" y="0"/>
            <wp:positionH relativeFrom="column">
              <wp:posOffset>-418465</wp:posOffset>
            </wp:positionH>
            <wp:positionV relativeFrom="paragraph">
              <wp:posOffset>270510</wp:posOffset>
            </wp:positionV>
            <wp:extent cx="2644140" cy="1996440"/>
            <wp:effectExtent l="0" t="0" r="0" b="0"/>
            <wp:wrapNone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9"/>
    </w:p>
    <w:sectPr w:rsidR="0058052E" w:rsidRPr="001B2A20" w:rsidSect="00C2085F">
      <w:footerReference w:type="even" r:id="rId41"/>
      <w:footerReference w:type="default" r:id="rId42"/>
      <w:pgSz w:w="11906" w:h="16838"/>
      <w:pgMar w:top="851" w:right="851" w:bottom="851" w:left="85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5686F1" w14:textId="77777777" w:rsidR="006C35ED" w:rsidRDefault="006C35ED" w:rsidP="00517C8E">
      <w:pPr>
        <w:spacing w:after="0" w:line="240" w:lineRule="auto"/>
      </w:pPr>
      <w:r>
        <w:separator/>
      </w:r>
    </w:p>
  </w:endnote>
  <w:endnote w:type="continuationSeparator" w:id="0">
    <w:p w14:paraId="4464CD6E" w14:textId="77777777" w:rsidR="006C35ED" w:rsidRDefault="006C35ED" w:rsidP="00517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">
    <w:altName w:val="Times New Roman"/>
    <w:charset w:val="CC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tserrat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t SemiBold">
    <w:altName w:val="Calibri"/>
    <w:charset w:val="00"/>
    <w:family w:val="auto"/>
    <w:pitch w:val="variable"/>
    <w:sig w:usb0="00000287" w:usb1="00000000" w:usb2="00000000" w:usb3="00000000" w:csb0="0000009F" w:csb1="00000000"/>
  </w:font>
  <w:font w:name="Montserrat Medium">
    <w:altName w:val="Sitka Small"/>
    <w:charset w:val="CC"/>
    <w:family w:val="auto"/>
    <w:pitch w:val="variable"/>
    <w:sig w:usb0="2000020F" w:usb1="00000003" w:usb2="00000000" w:usb3="00000000" w:csb0="00000197" w:csb1="00000000"/>
  </w:font>
  <w:font w:name="Montserrat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Montserrat SemiBold">
    <w:altName w:val="Sitka Small"/>
    <w:charset w:val="CC"/>
    <w:family w:val="auto"/>
    <w:pitch w:val="variable"/>
    <w:sig w:usb0="2000020F" w:usb1="00000003" w:usb2="00000000" w:usb3="00000000" w:csb0="00000197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Montserrat Medium" w:hAnsi="Montserrat Medium"/>
      </w:rPr>
      <w:id w:val="-200011613"/>
      <w:docPartObj>
        <w:docPartGallery w:val="Page Numbers (Bottom of Page)"/>
        <w:docPartUnique/>
      </w:docPartObj>
    </w:sdtPr>
    <w:sdtEndPr/>
    <w:sdtContent>
      <w:p w14:paraId="5990BA03" w14:textId="77777777" w:rsidR="006C35ED" w:rsidRPr="00704023" w:rsidRDefault="006C35ED" w:rsidP="000C1F81">
        <w:pPr>
          <w:pStyle w:val="ab"/>
          <w:tabs>
            <w:tab w:val="clear" w:pos="4677"/>
            <w:tab w:val="clear" w:pos="9355"/>
            <w:tab w:val="right" w:pos="10065"/>
          </w:tabs>
          <w:rPr>
            <w:rFonts w:ascii="Montserrat Medium" w:hAnsi="Montserrat Medium"/>
            <w:color w:val="808080" w:themeColor="background1" w:themeShade="80"/>
            <w:sz w:val="18"/>
          </w:rPr>
        </w:pP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begin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instrText>PAGE   \* MERGEFORMAT</w:instrTex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separate"/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t>1</w:t>
        </w:r>
        <w:r w:rsidRPr="002F0F8F">
          <w:rPr>
            <w:rFonts w:ascii="Montserrat Medium" w:hAnsi="Montserrat Medium"/>
            <w:color w:val="808080" w:themeColor="background1" w:themeShade="80"/>
            <w:sz w:val="18"/>
          </w:rPr>
          <w:fldChar w:fldCharType="end"/>
        </w:r>
        <w:r w:rsidRPr="00704C52">
          <w:rPr>
            <w:rFonts w:ascii="Montserrat Medium" w:hAnsi="Montserrat Medium"/>
            <w:noProof/>
            <w:sz w:val="18"/>
            <w:szCs w:val="18"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0705C6" wp14:editId="6F756A53">
                  <wp:simplePos x="0" y="0"/>
                  <wp:positionH relativeFrom="margin">
                    <wp:posOffset>1874</wp:posOffset>
                  </wp:positionH>
                  <wp:positionV relativeFrom="paragraph">
                    <wp:posOffset>-61181</wp:posOffset>
                  </wp:positionV>
                  <wp:extent cx="6432107" cy="45719"/>
                  <wp:effectExtent l="0" t="0" r="6985" b="0"/>
                  <wp:wrapNone/>
                  <wp:docPr id="1764973633" name="Прямоугольник 1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432107" cy="45719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100000">
                                <a:srgbClr val="00B3A9"/>
                              </a:gs>
                              <a:gs pos="60000">
                                <a:srgbClr val="00A0C3"/>
                              </a:gs>
                              <a:gs pos="29000">
                                <a:srgbClr val="0078C8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  <w:pict>
                <v:rect w14:anchorId="26229F55" id="Прямоугольник 13" o:spid="_x0000_s1026" style="position:absolute;margin-left:.15pt;margin-top:-4.8pt;width:506.4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" fillcolor="#0078c8" stroked="f" strokeweight="1pt">
                  <v:fill color2="#00b3a9" angle="90" colors="0 #0078c8;19005f #0078c8;39322f #00a0c3" focus="100%" type="gradient"/>
                  <w10:wrap anchorx="margin"/>
                </v:rect>
              </w:pict>
            </mc:Fallback>
          </mc:AlternateContent>
        </w:r>
        <w:r>
          <w:rPr>
            <w:rFonts w:ascii="Montserrat Medium" w:hAnsi="Montserrat Medium"/>
            <w:color w:val="808080" w:themeColor="background1" w:themeShade="80"/>
            <w:sz w:val="18"/>
            <w:szCs w:val="18"/>
          </w:rPr>
          <w:tab/>
        </w:r>
        <w:r w:rsidRPr="00704C52">
          <w:rPr>
            <w:rFonts w:ascii="Montserrat Medium" w:hAnsi="Montserrat Medium"/>
            <w:color w:val="808080" w:themeColor="background1" w:themeShade="80"/>
            <w:sz w:val="18"/>
          </w:rPr>
          <w:t>Федеральный Центр Компетенций, 16.10.2025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448564"/>
      <w:docPartObj>
        <w:docPartGallery w:val="Page Numbers (Bottom of Page)"/>
        <w:docPartUnique/>
      </w:docPartObj>
    </w:sdtPr>
    <w:sdtEndPr/>
    <w:sdtContent>
      <w:p w14:paraId="5D044251" w14:textId="2D86D0E8" w:rsidR="006C35ED" w:rsidRDefault="006C35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41E9">
          <w:rPr>
            <w:noProof/>
          </w:rPr>
          <w:t>2</w:t>
        </w:r>
        <w:r>
          <w:fldChar w:fldCharType="end"/>
        </w:r>
      </w:p>
    </w:sdtContent>
  </w:sdt>
  <w:p w14:paraId="07710CD9" w14:textId="77777777" w:rsidR="006C35ED" w:rsidRDefault="006C35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A4147" w14:textId="77777777" w:rsidR="006C35ED" w:rsidRDefault="006C35ED" w:rsidP="00517C8E">
      <w:pPr>
        <w:spacing w:after="0" w:line="240" w:lineRule="auto"/>
      </w:pPr>
      <w:r>
        <w:separator/>
      </w:r>
    </w:p>
  </w:footnote>
  <w:footnote w:type="continuationSeparator" w:id="0">
    <w:p w14:paraId="305C23D1" w14:textId="77777777" w:rsidR="006C35ED" w:rsidRDefault="006C35ED" w:rsidP="00517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DEA682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B25FA5"/>
    <w:multiLevelType w:val="hybridMultilevel"/>
    <w:tmpl w:val="1E0AD0A6"/>
    <w:lvl w:ilvl="0" w:tplc="AF9A31C8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  <w:color w:val="0075BC"/>
        <w:sz w:val="22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" w15:restartNumberingAfterBreak="0">
    <w:nsid w:val="044F079D"/>
    <w:multiLevelType w:val="hybridMultilevel"/>
    <w:tmpl w:val="872AD63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05D56B4E"/>
    <w:multiLevelType w:val="hybridMultilevel"/>
    <w:tmpl w:val="C1E87AA0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4" w15:restartNumberingAfterBreak="0">
    <w:nsid w:val="0AC901E6"/>
    <w:multiLevelType w:val="hybridMultilevel"/>
    <w:tmpl w:val="14E04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37407F"/>
    <w:multiLevelType w:val="hybridMultilevel"/>
    <w:tmpl w:val="269CB388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6" w15:restartNumberingAfterBreak="0">
    <w:nsid w:val="0D9F3775"/>
    <w:multiLevelType w:val="multilevel"/>
    <w:tmpl w:val="DA16141A"/>
    <w:lvl w:ilvl="0">
      <w:start w:val="1"/>
      <w:numFmt w:val="decimal"/>
      <w:pStyle w:val="a0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352" w:hanging="36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E800635"/>
    <w:multiLevelType w:val="multilevel"/>
    <w:tmpl w:val="7D8AA514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1380574B"/>
    <w:multiLevelType w:val="hybridMultilevel"/>
    <w:tmpl w:val="4CB64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F452B"/>
    <w:multiLevelType w:val="hybridMultilevel"/>
    <w:tmpl w:val="823CC60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1E264AAD"/>
    <w:multiLevelType w:val="hybridMultilevel"/>
    <w:tmpl w:val="779E79B2"/>
    <w:lvl w:ilvl="0" w:tplc="62DE76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F70FAF"/>
    <w:multiLevelType w:val="hybridMultilevel"/>
    <w:tmpl w:val="C6BC8F34"/>
    <w:lvl w:ilvl="0" w:tplc="031ED4AC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B0E12B4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C08D9DE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9C5E5742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8498B6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66E97EE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1E6EE3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9446B6C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A740DAE6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21B967EB"/>
    <w:multiLevelType w:val="hybridMultilevel"/>
    <w:tmpl w:val="D8C6B06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2D51042"/>
    <w:multiLevelType w:val="hybridMultilevel"/>
    <w:tmpl w:val="BE4CDD24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4" w15:restartNumberingAfterBreak="0">
    <w:nsid w:val="2922338C"/>
    <w:multiLevelType w:val="hybridMultilevel"/>
    <w:tmpl w:val="5CFA6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020057E"/>
    <w:multiLevelType w:val="hybridMultilevel"/>
    <w:tmpl w:val="2534AC4C"/>
    <w:lvl w:ilvl="0" w:tplc="AF9A31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5BC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1B2D"/>
    <w:multiLevelType w:val="multilevel"/>
    <w:tmpl w:val="82B2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944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273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52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44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76" w:hanging="2160"/>
      </w:pPr>
      <w:rPr>
        <w:rFonts w:hint="default"/>
      </w:rPr>
    </w:lvl>
  </w:abstractNum>
  <w:abstractNum w:abstractNumId="17" w15:restartNumberingAfterBreak="0">
    <w:nsid w:val="317E7B71"/>
    <w:multiLevelType w:val="multilevel"/>
    <w:tmpl w:val="0010DF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Mont" w:eastAsiaTheme="minorHAnsi" w:hAnsi="Mont" w:cstheme="minorBidi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9CD3319"/>
    <w:multiLevelType w:val="hybridMultilevel"/>
    <w:tmpl w:val="69FA2F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3078B5"/>
    <w:multiLevelType w:val="hybridMultilevel"/>
    <w:tmpl w:val="8542A18E"/>
    <w:lvl w:ilvl="0" w:tplc="E1762D2E">
      <w:numFmt w:val="bullet"/>
      <w:suff w:val="space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E644AFE"/>
    <w:multiLevelType w:val="multilevel"/>
    <w:tmpl w:val="E458BD26"/>
    <w:lvl w:ilvl="0">
      <w:start w:val="2"/>
      <w:numFmt w:val="decimal"/>
      <w:lvlText w:val="%1."/>
      <w:lvlJc w:val="left"/>
      <w:pPr>
        <w:ind w:left="1069" w:hanging="360"/>
      </w:pPr>
      <w:rPr>
        <w:rFonts w:ascii="Mont" w:eastAsia="Montserrat Bold" w:hAnsi="Mont" w:cs="Arial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4154045D"/>
    <w:multiLevelType w:val="hybridMultilevel"/>
    <w:tmpl w:val="1520E9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7431CC"/>
    <w:multiLevelType w:val="multilevel"/>
    <w:tmpl w:val="FF82B29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7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23" w15:restartNumberingAfterBreak="0">
    <w:nsid w:val="41867FBC"/>
    <w:multiLevelType w:val="hybridMultilevel"/>
    <w:tmpl w:val="4B903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76FEB"/>
    <w:multiLevelType w:val="multilevel"/>
    <w:tmpl w:val="B09CDE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1"/>
      <w:isLgl/>
      <w:suff w:val="space"/>
      <w:lvlText w:val="%1.%2."/>
      <w:lvlJc w:val="left"/>
      <w:pPr>
        <w:ind w:left="1352" w:hanging="360"/>
      </w:pPr>
      <w:rPr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4EB36268"/>
    <w:multiLevelType w:val="hybridMultilevel"/>
    <w:tmpl w:val="A09CF5C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50227305"/>
    <w:multiLevelType w:val="hybridMultilevel"/>
    <w:tmpl w:val="B7A0F3A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3082FBB"/>
    <w:multiLevelType w:val="multilevel"/>
    <w:tmpl w:val="59E40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566517E4"/>
    <w:multiLevelType w:val="hybridMultilevel"/>
    <w:tmpl w:val="51DAA6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A476A2"/>
    <w:multiLevelType w:val="hybridMultilevel"/>
    <w:tmpl w:val="E2AC8F2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57AC34C2"/>
    <w:multiLevelType w:val="hybridMultilevel"/>
    <w:tmpl w:val="C30E86C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95E21B0"/>
    <w:multiLevelType w:val="hybridMultilevel"/>
    <w:tmpl w:val="152208AE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2" w15:restartNumberingAfterBreak="0">
    <w:nsid w:val="59B5384A"/>
    <w:multiLevelType w:val="hybridMultilevel"/>
    <w:tmpl w:val="6798B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142672"/>
    <w:multiLevelType w:val="hybridMultilevel"/>
    <w:tmpl w:val="73DE8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266DB4"/>
    <w:multiLevelType w:val="hybridMultilevel"/>
    <w:tmpl w:val="37A07A9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5EB33505"/>
    <w:multiLevelType w:val="hybridMultilevel"/>
    <w:tmpl w:val="E14246D4"/>
    <w:lvl w:ilvl="0" w:tplc="0419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36" w15:restartNumberingAfterBreak="0">
    <w:nsid w:val="61AD7F55"/>
    <w:multiLevelType w:val="hybridMultilevel"/>
    <w:tmpl w:val="519E6E04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37" w15:restartNumberingAfterBreak="0">
    <w:nsid w:val="67F149B8"/>
    <w:multiLevelType w:val="hybridMultilevel"/>
    <w:tmpl w:val="94180A68"/>
    <w:lvl w:ilvl="0" w:tplc="04190001">
      <w:start w:val="1"/>
      <w:numFmt w:val="bullet"/>
      <w:lvlText w:val="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38" w15:restartNumberingAfterBreak="0">
    <w:nsid w:val="68FC6289"/>
    <w:multiLevelType w:val="hybridMultilevel"/>
    <w:tmpl w:val="E77657C4"/>
    <w:lvl w:ilvl="0" w:tplc="041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9" w15:restartNumberingAfterBreak="0">
    <w:nsid w:val="6B764D5D"/>
    <w:multiLevelType w:val="multilevel"/>
    <w:tmpl w:val="7AAEC0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C4F70B6"/>
    <w:multiLevelType w:val="multilevel"/>
    <w:tmpl w:val="9626C5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D7B561C"/>
    <w:multiLevelType w:val="multilevel"/>
    <w:tmpl w:val="D094453A"/>
    <w:lvl w:ilvl="0">
      <w:start w:val="1"/>
      <w:numFmt w:val="decimal"/>
      <w:lvlText w:val="%1)"/>
      <w:lvlJc w:val="left"/>
      <w:pPr>
        <w:ind w:left="1640" w:hanging="360"/>
      </w:pPr>
      <w:rPr>
        <w:rFonts w:ascii="Mont" w:eastAsia="Montserrat Bold" w:hAnsi="Mont" w:cs="Arial"/>
      </w:rPr>
    </w:lvl>
    <w:lvl w:ilvl="1">
      <w:start w:val="1"/>
      <w:numFmt w:val="decimal"/>
      <w:isLgl/>
      <w:lvlText w:val="%1.%2"/>
      <w:lvlJc w:val="left"/>
      <w:pPr>
        <w:ind w:left="16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440"/>
      </w:pPr>
      <w:rPr>
        <w:rFonts w:hint="default"/>
      </w:rPr>
    </w:lvl>
  </w:abstractNum>
  <w:abstractNum w:abstractNumId="42" w15:restartNumberingAfterBreak="0">
    <w:nsid w:val="70C7509D"/>
    <w:multiLevelType w:val="hybridMultilevel"/>
    <w:tmpl w:val="2AAA4B58"/>
    <w:lvl w:ilvl="0" w:tplc="04190001">
      <w:start w:val="1"/>
      <w:numFmt w:val="bullet"/>
      <w:lvlText w:val=""/>
      <w:lvlJc w:val="left"/>
      <w:pPr>
        <w:ind w:left="8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9" w:hanging="360"/>
      </w:pPr>
      <w:rPr>
        <w:rFonts w:ascii="Wingdings" w:hAnsi="Wingdings" w:hint="default"/>
      </w:rPr>
    </w:lvl>
  </w:abstractNum>
  <w:abstractNum w:abstractNumId="43" w15:restartNumberingAfterBreak="0">
    <w:nsid w:val="742210C9"/>
    <w:multiLevelType w:val="hybridMultilevel"/>
    <w:tmpl w:val="43602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6A4E90"/>
    <w:multiLevelType w:val="hybridMultilevel"/>
    <w:tmpl w:val="34C6F86C"/>
    <w:lvl w:ilvl="0" w:tplc="9BB8787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 w15:restartNumberingAfterBreak="0">
    <w:nsid w:val="76F036EF"/>
    <w:multiLevelType w:val="hybridMultilevel"/>
    <w:tmpl w:val="71CE73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4743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43C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A0E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06AC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874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961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7E5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00DB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9A5603"/>
    <w:multiLevelType w:val="multilevel"/>
    <w:tmpl w:val="E082953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23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40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0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6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6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28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5280" w:hanging="2160"/>
      </w:pPr>
      <w:rPr>
        <w:rFonts w:hint="default"/>
        <w:b/>
      </w:rPr>
    </w:lvl>
  </w:abstractNum>
  <w:abstractNum w:abstractNumId="47" w15:restartNumberingAfterBreak="0">
    <w:nsid w:val="7B2F0F0D"/>
    <w:multiLevelType w:val="hybridMultilevel"/>
    <w:tmpl w:val="5F269FD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8" w15:restartNumberingAfterBreak="0">
    <w:nsid w:val="7BE71A60"/>
    <w:multiLevelType w:val="multilevel"/>
    <w:tmpl w:val="2BD619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7CD373AD"/>
    <w:multiLevelType w:val="hybridMultilevel"/>
    <w:tmpl w:val="0F1CEFAE"/>
    <w:lvl w:ilvl="0" w:tplc="041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50" w15:restartNumberingAfterBreak="0">
    <w:nsid w:val="7CDD102D"/>
    <w:multiLevelType w:val="hybridMultilevel"/>
    <w:tmpl w:val="643AA4C8"/>
    <w:lvl w:ilvl="0" w:tplc="76C84C42">
      <w:start w:val="1"/>
      <w:numFmt w:val="bullet"/>
      <w:suff w:val="space"/>
      <w:lvlText w:val="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"/>
  </w:num>
  <w:num w:numId="4">
    <w:abstractNumId w:val="15"/>
  </w:num>
  <w:num w:numId="5">
    <w:abstractNumId w:val="17"/>
  </w:num>
  <w:num w:numId="6">
    <w:abstractNumId w:val="7"/>
  </w:num>
  <w:num w:numId="7">
    <w:abstractNumId w:val="50"/>
  </w:num>
  <w:num w:numId="8">
    <w:abstractNumId w:val="0"/>
  </w:num>
  <w:num w:numId="9">
    <w:abstractNumId w:val="29"/>
  </w:num>
  <w:num w:numId="10">
    <w:abstractNumId w:val="19"/>
  </w:num>
  <w:num w:numId="11">
    <w:abstractNumId w:val="20"/>
  </w:num>
  <w:num w:numId="12">
    <w:abstractNumId w:val="10"/>
  </w:num>
  <w:num w:numId="13">
    <w:abstractNumId w:val="23"/>
  </w:num>
  <w:num w:numId="14">
    <w:abstractNumId w:val="28"/>
  </w:num>
  <w:num w:numId="15">
    <w:abstractNumId w:val="4"/>
  </w:num>
  <w:num w:numId="16">
    <w:abstractNumId w:val="8"/>
  </w:num>
  <w:num w:numId="17">
    <w:abstractNumId w:val="36"/>
  </w:num>
  <w:num w:numId="18">
    <w:abstractNumId w:val="37"/>
  </w:num>
  <w:num w:numId="19">
    <w:abstractNumId w:val="43"/>
  </w:num>
  <w:num w:numId="20">
    <w:abstractNumId w:val="42"/>
  </w:num>
  <w:num w:numId="21">
    <w:abstractNumId w:val="38"/>
  </w:num>
  <w:num w:numId="22">
    <w:abstractNumId w:val="49"/>
  </w:num>
  <w:num w:numId="23">
    <w:abstractNumId w:val="3"/>
  </w:num>
  <w:num w:numId="24">
    <w:abstractNumId w:val="41"/>
  </w:num>
  <w:num w:numId="25">
    <w:abstractNumId w:val="32"/>
  </w:num>
  <w:num w:numId="26">
    <w:abstractNumId w:val="21"/>
  </w:num>
  <w:num w:numId="27">
    <w:abstractNumId w:val="33"/>
  </w:num>
  <w:num w:numId="28">
    <w:abstractNumId w:val="44"/>
  </w:num>
  <w:num w:numId="29">
    <w:abstractNumId w:val="26"/>
  </w:num>
  <w:num w:numId="30">
    <w:abstractNumId w:val="25"/>
  </w:num>
  <w:num w:numId="31">
    <w:abstractNumId w:val="30"/>
  </w:num>
  <w:num w:numId="32">
    <w:abstractNumId w:val="9"/>
  </w:num>
  <w:num w:numId="33">
    <w:abstractNumId w:val="47"/>
  </w:num>
  <w:num w:numId="34">
    <w:abstractNumId w:val="34"/>
  </w:num>
  <w:num w:numId="35">
    <w:abstractNumId w:val="12"/>
  </w:num>
  <w:num w:numId="36">
    <w:abstractNumId w:val="39"/>
  </w:num>
  <w:num w:numId="37">
    <w:abstractNumId w:val="22"/>
  </w:num>
  <w:num w:numId="38">
    <w:abstractNumId w:val="31"/>
  </w:num>
  <w:num w:numId="39">
    <w:abstractNumId w:val="2"/>
  </w:num>
  <w:num w:numId="40">
    <w:abstractNumId w:val="35"/>
  </w:num>
  <w:num w:numId="41">
    <w:abstractNumId w:val="16"/>
  </w:num>
  <w:num w:numId="42">
    <w:abstractNumId w:val="13"/>
  </w:num>
  <w:num w:numId="43">
    <w:abstractNumId w:val="5"/>
  </w:num>
  <w:num w:numId="44">
    <w:abstractNumId w:val="14"/>
  </w:num>
  <w:num w:numId="45">
    <w:abstractNumId w:val="18"/>
  </w:num>
  <w:num w:numId="46">
    <w:abstractNumId w:val="45"/>
  </w:num>
  <w:num w:numId="47">
    <w:abstractNumId w:val="27"/>
  </w:num>
  <w:num w:numId="48">
    <w:abstractNumId w:val="11"/>
  </w:num>
  <w:num w:numId="49">
    <w:abstractNumId w:val="40"/>
  </w:num>
  <w:num w:numId="50">
    <w:abstractNumId w:val="46"/>
  </w:num>
  <w:num w:numId="51">
    <w:abstractNumId w:val="48"/>
  </w:num>
  <w:numIdMacAtCleanup w:val="45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аирова Мадина Хусеновна">
    <w15:presenceInfo w15:providerId="AD" w15:userId="S-1-5-21-964841994-1923288382-1379751813-208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E1"/>
    <w:rsid w:val="00001A66"/>
    <w:rsid w:val="00002A2D"/>
    <w:rsid w:val="00004CEE"/>
    <w:rsid w:val="00005AD2"/>
    <w:rsid w:val="00005B8F"/>
    <w:rsid w:val="000060CE"/>
    <w:rsid w:val="00006408"/>
    <w:rsid w:val="0000685C"/>
    <w:rsid w:val="00007211"/>
    <w:rsid w:val="00010AEC"/>
    <w:rsid w:val="000121FA"/>
    <w:rsid w:val="0001294A"/>
    <w:rsid w:val="00014AE7"/>
    <w:rsid w:val="00015D99"/>
    <w:rsid w:val="00017462"/>
    <w:rsid w:val="0001769D"/>
    <w:rsid w:val="00020AF1"/>
    <w:rsid w:val="000210FC"/>
    <w:rsid w:val="0002319D"/>
    <w:rsid w:val="00024A60"/>
    <w:rsid w:val="00025843"/>
    <w:rsid w:val="0003187C"/>
    <w:rsid w:val="00031A57"/>
    <w:rsid w:val="00031BB3"/>
    <w:rsid w:val="00035082"/>
    <w:rsid w:val="00035360"/>
    <w:rsid w:val="00036256"/>
    <w:rsid w:val="0004043C"/>
    <w:rsid w:val="0004157F"/>
    <w:rsid w:val="000416BE"/>
    <w:rsid w:val="00042DD8"/>
    <w:rsid w:val="00043EE2"/>
    <w:rsid w:val="00044659"/>
    <w:rsid w:val="000472EF"/>
    <w:rsid w:val="00050465"/>
    <w:rsid w:val="0005143F"/>
    <w:rsid w:val="000515D1"/>
    <w:rsid w:val="000518AC"/>
    <w:rsid w:val="000518F2"/>
    <w:rsid w:val="00052368"/>
    <w:rsid w:val="00052AC5"/>
    <w:rsid w:val="00052C64"/>
    <w:rsid w:val="00053311"/>
    <w:rsid w:val="00053D2E"/>
    <w:rsid w:val="00054C25"/>
    <w:rsid w:val="00055202"/>
    <w:rsid w:val="00055597"/>
    <w:rsid w:val="0005792C"/>
    <w:rsid w:val="00057E80"/>
    <w:rsid w:val="00061677"/>
    <w:rsid w:val="00061E17"/>
    <w:rsid w:val="00063D96"/>
    <w:rsid w:val="0006653A"/>
    <w:rsid w:val="00070ADA"/>
    <w:rsid w:val="00071980"/>
    <w:rsid w:val="00072565"/>
    <w:rsid w:val="0007493A"/>
    <w:rsid w:val="0007528C"/>
    <w:rsid w:val="0007536E"/>
    <w:rsid w:val="0007738F"/>
    <w:rsid w:val="00081F6D"/>
    <w:rsid w:val="00083BFF"/>
    <w:rsid w:val="00085066"/>
    <w:rsid w:val="000854CC"/>
    <w:rsid w:val="0008715D"/>
    <w:rsid w:val="00087C11"/>
    <w:rsid w:val="00091280"/>
    <w:rsid w:val="0009199D"/>
    <w:rsid w:val="00092AA0"/>
    <w:rsid w:val="00094AF4"/>
    <w:rsid w:val="00095D6D"/>
    <w:rsid w:val="00096904"/>
    <w:rsid w:val="000970F6"/>
    <w:rsid w:val="00097BA4"/>
    <w:rsid w:val="000A19D0"/>
    <w:rsid w:val="000A1B08"/>
    <w:rsid w:val="000A2844"/>
    <w:rsid w:val="000A2E95"/>
    <w:rsid w:val="000A340B"/>
    <w:rsid w:val="000A3A21"/>
    <w:rsid w:val="000A3AED"/>
    <w:rsid w:val="000A7947"/>
    <w:rsid w:val="000A7D32"/>
    <w:rsid w:val="000B021F"/>
    <w:rsid w:val="000B1081"/>
    <w:rsid w:val="000B1D1D"/>
    <w:rsid w:val="000B35F3"/>
    <w:rsid w:val="000B43CC"/>
    <w:rsid w:val="000B4C2E"/>
    <w:rsid w:val="000B52D5"/>
    <w:rsid w:val="000B6E48"/>
    <w:rsid w:val="000B769C"/>
    <w:rsid w:val="000C0064"/>
    <w:rsid w:val="000C0C43"/>
    <w:rsid w:val="000C19C3"/>
    <w:rsid w:val="000C1F81"/>
    <w:rsid w:val="000C21B7"/>
    <w:rsid w:val="000C27A4"/>
    <w:rsid w:val="000C350D"/>
    <w:rsid w:val="000C35F9"/>
    <w:rsid w:val="000C3AAD"/>
    <w:rsid w:val="000C4742"/>
    <w:rsid w:val="000C52A3"/>
    <w:rsid w:val="000C58D4"/>
    <w:rsid w:val="000C5FA4"/>
    <w:rsid w:val="000C5FF9"/>
    <w:rsid w:val="000C6C3E"/>
    <w:rsid w:val="000C7F5C"/>
    <w:rsid w:val="000D1757"/>
    <w:rsid w:val="000D2352"/>
    <w:rsid w:val="000D2E50"/>
    <w:rsid w:val="000D6258"/>
    <w:rsid w:val="000D69A6"/>
    <w:rsid w:val="000D69E2"/>
    <w:rsid w:val="000E0664"/>
    <w:rsid w:val="000E109D"/>
    <w:rsid w:val="000E1106"/>
    <w:rsid w:val="000E1647"/>
    <w:rsid w:val="000E4282"/>
    <w:rsid w:val="000E7A72"/>
    <w:rsid w:val="000F2837"/>
    <w:rsid w:val="000F283B"/>
    <w:rsid w:val="000F4641"/>
    <w:rsid w:val="000F54CF"/>
    <w:rsid w:val="00100707"/>
    <w:rsid w:val="00102FA5"/>
    <w:rsid w:val="00103200"/>
    <w:rsid w:val="001044A6"/>
    <w:rsid w:val="00106641"/>
    <w:rsid w:val="00110909"/>
    <w:rsid w:val="00110C72"/>
    <w:rsid w:val="001113A7"/>
    <w:rsid w:val="00112640"/>
    <w:rsid w:val="00112F83"/>
    <w:rsid w:val="001132DC"/>
    <w:rsid w:val="00113462"/>
    <w:rsid w:val="00113AFB"/>
    <w:rsid w:val="00113FED"/>
    <w:rsid w:val="00114849"/>
    <w:rsid w:val="00114B11"/>
    <w:rsid w:val="00115D00"/>
    <w:rsid w:val="00115F9D"/>
    <w:rsid w:val="0012027B"/>
    <w:rsid w:val="0012275E"/>
    <w:rsid w:val="00122B6D"/>
    <w:rsid w:val="00122BA8"/>
    <w:rsid w:val="00122E0C"/>
    <w:rsid w:val="00124181"/>
    <w:rsid w:val="0012568F"/>
    <w:rsid w:val="00125DF1"/>
    <w:rsid w:val="00125F84"/>
    <w:rsid w:val="0012786C"/>
    <w:rsid w:val="00127DBB"/>
    <w:rsid w:val="001311C9"/>
    <w:rsid w:val="00131938"/>
    <w:rsid w:val="00132829"/>
    <w:rsid w:val="00132FD6"/>
    <w:rsid w:val="00133D85"/>
    <w:rsid w:val="00133EC4"/>
    <w:rsid w:val="00133F67"/>
    <w:rsid w:val="0013408F"/>
    <w:rsid w:val="00134179"/>
    <w:rsid w:val="001342A7"/>
    <w:rsid w:val="00134B9C"/>
    <w:rsid w:val="00135AFF"/>
    <w:rsid w:val="00137A07"/>
    <w:rsid w:val="001429A4"/>
    <w:rsid w:val="00143A60"/>
    <w:rsid w:val="001522C6"/>
    <w:rsid w:val="00152F9B"/>
    <w:rsid w:val="001559FF"/>
    <w:rsid w:val="001569EA"/>
    <w:rsid w:val="00160A3C"/>
    <w:rsid w:val="00163BD4"/>
    <w:rsid w:val="00164BAB"/>
    <w:rsid w:val="00164CD2"/>
    <w:rsid w:val="00165D3F"/>
    <w:rsid w:val="00165FDF"/>
    <w:rsid w:val="0017037F"/>
    <w:rsid w:val="0017075F"/>
    <w:rsid w:val="00171599"/>
    <w:rsid w:val="001721C2"/>
    <w:rsid w:val="001722B7"/>
    <w:rsid w:val="001728C0"/>
    <w:rsid w:val="0017595B"/>
    <w:rsid w:val="0017690F"/>
    <w:rsid w:val="00176F2D"/>
    <w:rsid w:val="00176F91"/>
    <w:rsid w:val="00176FA3"/>
    <w:rsid w:val="001812D0"/>
    <w:rsid w:val="00182FB6"/>
    <w:rsid w:val="00183F43"/>
    <w:rsid w:val="001841B7"/>
    <w:rsid w:val="0019061D"/>
    <w:rsid w:val="00193CAE"/>
    <w:rsid w:val="00194138"/>
    <w:rsid w:val="001943D6"/>
    <w:rsid w:val="00196C9A"/>
    <w:rsid w:val="001976AA"/>
    <w:rsid w:val="00197C46"/>
    <w:rsid w:val="001A09FE"/>
    <w:rsid w:val="001A16F3"/>
    <w:rsid w:val="001A218D"/>
    <w:rsid w:val="001A23D6"/>
    <w:rsid w:val="001A242D"/>
    <w:rsid w:val="001A35D9"/>
    <w:rsid w:val="001A43A9"/>
    <w:rsid w:val="001A5A62"/>
    <w:rsid w:val="001A6680"/>
    <w:rsid w:val="001A6FA2"/>
    <w:rsid w:val="001A7D94"/>
    <w:rsid w:val="001B149A"/>
    <w:rsid w:val="001B2200"/>
    <w:rsid w:val="001B2A0B"/>
    <w:rsid w:val="001B2A20"/>
    <w:rsid w:val="001B2D26"/>
    <w:rsid w:val="001B3137"/>
    <w:rsid w:val="001B3966"/>
    <w:rsid w:val="001C0EF8"/>
    <w:rsid w:val="001C2AA5"/>
    <w:rsid w:val="001C3294"/>
    <w:rsid w:val="001C3CB6"/>
    <w:rsid w:val="001C61CE"/>
    <w:rsid w:val="001C7DEC"/>
    <w:rsid w:val="001D0684"/>
    <w:rsid w:val="001D0B1F"/>
    <w:rsid w:val="001D4AD2"/>
    <w:rsid w:val="001D4ADE"/>
    <w:rsid w:val="001D5587"/>
    <w:rsid w:val="001D56A7"/>
    <w:rsid w:val="001D6FEA"/>
    <w:rsid w:val="001D7D2D"/>
    <w:rsid w:val="001E38A0"/>
    <w:rsid w:val="001E3A8C"/>
    <w:rsid w:val="001E3D2B"/>
    <w:rsid w:val="001E7A5A"/>
    <w:rsid w:val="001F254F"/>
    <w:rsid w:val="001F263B"/>
    <w:rsid w:val="001F3900"/>
    <w:rsid w:val="001F3932"/>
    <w:rsid w:val="001F3A8C"/>
    <w:rsid w:val="001F3AA8"/>
    <w:rsid w:val="001F4BD9"/>
    <w:rsid w:val="001F62C8"/>
    <w:rsid w:val="001F6E80"/>
    <w:rsid w:val="001F7573"/>
    <w:rsid w:val="00202233"/>
    <w:rsid w:val="0020238E"/>
    <w:rsid w:val="00203BE1"/>
    <w:rsid w:val="00206342"/>
    <w:rsid w:val="0020691C"/>
    <w:rsid w:val="002075D8"/>
    <w:rsid w:val="00207EEB"/>
    <w:rsid w:val="00207FD9"/>
    <w:rsid w:val="0021057D"/>
    <w:rsid w:val="00211690"/>
    <w:rsid w:val="00212430"/>
    <w:rsid w:val="00212686"/>
    <w:rsid w:val="00212768"/>
    <w:rsid w:val="00213E59"/>
    <w:rsid w:val="0021684A"/>
    <w:rsid w:val="00217855"/>
    <w:rsid w:val="00220802"/>
    <w:rsid w:val="00222999"/>
    <w:rsid w:val="00222FBB"/>
    <w:rsid w:val="00224031"/>
    <w:rsid w:val="00224B8C"/>
    <w:rsid w:val="002257A2"/>
    <w:rsid w:val="0022606D"/>
    <w:rsid w:val="00226190"/>
    <w:rsid w:val="002301AA"/>
    <w:rsid w:val="00231853"/>
    <w:rsid w:val="0023262D"/>
    <w:rsid w:val="00232799"/>
    <w:rsid w:val="00233162"/>
    <w:rsid w:val="00233E2C"/>
    <w:rsid w:val="00233FA9"/>
    <w:rsid w:val="0023426C"/>
    <w:rsid w:val="002354A4"/>
    <w:rsid w:val="002369A7"/>
    <w:rsid w:val="00236C1C"/>
    <w:rsid w:val="00237ACE"/>
    <w:rsid w:val="00237BBA"/>
    <w:rsid w:val="00240993"/>
    <w:rsid w:val="00243461"/>
    <w:rsid w:val="00243869"/>
    <w:rsid w:val="0024461C"/>
    <w:rsid w:val="00244802"/>
    <w:rsid w:val="00245E5E"/>
    <w:rsid w:val="002465AE"/>
    <w:rsid w:val="00246B5A"/>
    <w:rsid w:val="00247302"/>
    <w:rsid w:val="00250BF7"/>
    <w:rsid w:val="00253351"/>
    <w:rsid w:val="0025420A"/>
    <w:rsid w:val="002546C3"/>
    <w:rsid w:val="00254B3F"/>
    <w:rsid w:val="00254B75"/>
    <w:rsid w:val="00255F00"/>
    <w:rsid w:val="00256040"/>
    <w:rsid w:val="00256E9D"/>
    <w:rsid w:val="00257089"/>
    <w:rsid w:val="002618C4"/>
    <w:rsid w:val="002632FA"/>
    <w:rsid w:val="002634A0"/>
    <w:rsid w:val="002634FC"/>
    <w:rsid w:val="00263589"/>
    <w:rsid w:val="002638A0"/>
    <w:rsid w:val="00264653"/>
    <w:rsid w:val="00270849"/>
    <w:rsid w:val="00270C3C"/>
    <w:rsid w:val="0027158E"/>
    <w:rsid w:val="00271F03"/>
    <w:rsid w:val="00272B45"/>
    <w:rsid w:val="0027477A"/>
    <w:rsid w:val="00274AF9"/>
    <w:rsid w:val="00277C31"/>
    <w:rsid w:val="002800B1"/>
    <w:rsid w:val="00281C86"/>
    <w:rsid w:val="00282733"/>
    <w:rsid w:val="00282B66"/>
    <w:rsid w:val="0028350E"/>
    <w:rsid w:val="00284555"/>
    <w:rsid w:val="002854E6"/>
    <w:rsid w:val="002861D6"/>
    <w:rsid w:val="002914C3"/>
    <w:rsid w:val="002920E6"/>
    <w:rsid w:val="00292A63"/>
    <w:rsid w:val="002931EA"/>
    <w:rsid w:val="00293EC8"/>
    <w:rsid w:val="00294019"/>
    <w:rsid w:val="002948F9"/>
    <w:rsid w:val="00294BFB"/>
    <w:rsid w:val="00295FBD"/>
    <w:rsid w:val="00297E97"/>
    <w:rsid w:val="002A2914"/>
    <w:rsid w:val="002A2B6E"/>
    <w:rsid w:val="002A7C2E"/>
    <w:rsid w:val="002A7E2F"/>
    <w:rsid w:val="002B14B5"/>
    <w:rsid w:val="002B2E99"/>
    <w:rsid w:val="002B33E9"/>
    <w:rsid w:val="002B3515"/>
    <w:rsid w:val="002B390A"/>
    <w:rsid w:val="002B4F9D"/>
    <w:rsid w:val="002B52EE"/>
    <w:rsid w:val="002B5B34"/>
    <w:rsid w:val="002C0362"/>
    <w:rsid w:val="002C3E32"/>
    <w:rsid w:val="002C41EA"/>
    <w:rsid w:val="002C4E4A"/>
    <w:rsid w:val="002C53CD"/>
    <w:rsid w:val="002C7A24"/>
    <w:rsid w:val="002C7EFA"/>
    <w:rsid w:val="002D1176"/>
    <w:rsid w:val="002D15FE"/>
    <w:rsid w:val="002D1EA2"/>
    <w:rsid w:val="002D3236"/>
    <w:rsid w:val="002D32CC"/>
    <w:rsid w:val="002D356B"/>
    <w:rsid w:val="002D4DA6"/>
    <w:rsid w:val="002D4EF1"/>
    <w:rsid w:val="002D62A0"/>
    <w:rsid w:val="002E00F2"/>
    <w:rsid w:val="002E30E0"/>
    <w:rsid w:val="002E3149"/>
    <w:rsid w:val="002E3F43"/>
    <w:rsid w:val="002E6FB0"/>
    <w:rsid w:val="002F1646"/>
    <w:rsid w:val="002F1ABE"/>
    <w:rsid w:val="002F29BB"/>
    <w:rsid w:val="002F30D7"/>
    <w:rsid w:val="002F5487"/>
    <w:rsid w:val="002F5B1F"/>
    <w:rsid w:val="002F5B21"/>
    <w:rsid w:val="002F756D"/>
    <w:rsid w:val="002F7740"/>
    <w:rsid w:val="002F7E48"/>
    <w:rsid w:val="00300B87"/>
    <w:rsid w:val="00300CCF"/>
    <w:rsid w:val="00300F90"/>
    <w:rsid w:val="00301541"/>
    <w:rsid w:val="00301841"/>
    <w:rsid w:val="00302053"/>
    <w:rsid w:val="00303369"/>
    <w:rsid w:val="00303C1B"/>
    <w:rsid w:val="00305D95"/>
    <w:rsid w:val="00306612"/>
    <w:rsid w:val="0030693C"/>
    <w:rsid w:val="00306A0C"/>
    <w:rsid w:val="00306E70"/>
    <w:rsid w:val="003109AB"/>
    <w:rsid w:val="0031138F"/>
    <w:rsid w:val="00311C3F"/>
    <w:rsid w:val="00313351"/>
    <w:rsid w:val="00314DB9"/>
    <w:rsid w:val="00315196"/>
    <w:rsid w:val="003215C5"/>
    <w:rsid w:val="00321CB9"/>
    <w:rsid w:val="00323935"/>
    <w:rsid w:val="0033067D"/>
    <w:rsid w:val="00332513"/>
    <w:rsid w:val="00332D67"/>
    <w:rsid w:val="003350A5"/>
    <w:rsid w:val="0033533F"/>
    <w:rsid w:val="00335982"/>
    <w:rsid w:val="00336191"/>
    <w:rsid w:val="003364CF"/>
    <w:rsid w:val="0033661E"/>
    <w:rsid w:val="00341829"/>
    <w:rsid w:val="003426DD"/>
    <w:rsid w:val="0034281D"/>
    <w:rsid w:val="00342D45"/>
    <w:rsid w:val="003446FA"/>
    <w:rsid w:val="00344AAE"/>
    <w:rsid w:val="00344D75"/>
    <w:rsid w:val="00347412"/>
    <w:rsid w:val="00347C20"/>
    <w:rsid w:val="00350A26"/>
    <w:rsid w:val="00351BBB"/>
    <w:rsid w:val="00353811"/>
    <w:rsid w:val="00354A5F"/>
    <w:rsid w:val="00354CB2"/>
    <w:rsid w:val="003552C0"/>
    <w:rsid w:val="003570E7"/>
    <w:rsid w:val="0036194E"/>
    <w:rsid w:val="00365470"/>
    <w:rsid w:val="00365B1B"/>
    <w:rsid w:val="00367C77"/>
    <w:rsid w:val="00370F91"/>
    <w:rsid w:val="003713E4"/>
    <w:rsid w:val="00371ED5"/>
    <w:rsid w:val="00373002"/>
    <w:rsid w:val="003731D1"/>
    <w:rsid w:val="003736F5"/>
    <w:rsid w:val="003743D3"/>
    <w:rsid w:val="003757EC"/>
    <w:rsid w:val="00375AB4"/>
    <w:rsid w:val="00375CC1"/>
    <w:rsid w:val="003763A0"/>
    <w:rsid w:val="00377D82"/>
    <w:rsid w:val="00380E20"/>
    <w:rsid w:val="00382410"/>
    <w:rsid w:val="003824AA"/>
    <w:rsid w:val="0038340B"/>
    <w:rsid w:val="003848BE"/>
    <w:rsid w:val="00385A8A"/>
    <w:rsid w:val="00386944"/>
    <w:rsid w:val="00386BDB"/>
    <w:rsid w:val="00387C0C"/>
    <w:rsid w:val="003924B0"/>
    <w:rsid w:val="003927CB"/>
    <w:rsid w:val="00394A6F"/>
    <w:rsid w:val="003A1523"/>
    <w:rsid w:val="003A324E"/>
    <w:rsid w:val="003A4184"/>
    <w:rsid w:val="003A46E8"/>
    <w:rsid w:val="003A6438"/>
    <w:rsid w:val="003A7053"/>
    <w:rsid w:val="003A7138"/>
    <w:rsid w:val="003A7997"/>
    <w:rsid w:val="003B054F"/>
    <w:rsid w:val="003B10C6"/>
    <w:rsid w:val="003B418A"/>
    <w:rsid w:val="003B6000"/>
    <w:rsid w:val="003C0738"/>
    <w:rsid w:val="003C1A43"/>
    <w:rsid w:val="003C25B2"/>
    <w:rsid w:val="003C2D43"/>
    <w:rsid w:val="003C3016"/>
    <w:rsid w:val="003C349F"/>
    <w:rsid w:val="003C420B"/>
    <w:rsid w:val="003D1BAA"/>
    <w:rsid w:val="003D21C2"/>
    <w:rsid w:val="003D2315"/>
    <w:rsid w:val="003D3DCB"/>
    <w:rsid w:val="003D3E09"/>
    <w:rsid w:val="003D3FC4"/>
    <w:rsid w:val="003D5036"/>
    <w:rsid w:val="003D6640"/>
    <w:rsid w:val="003D67F2"/>
    <w:rsid w:val="003E0A78"/>
    <w:rsid w:val="003E1C01"/>
    <w:rsid w:val="003E1D00"/>
    <w:rsid w:val="003E203B"/>
    <w:rsid w:val="003E2444"/>
    <w:rsid w:val="003E2B8B"/>
    <w:rsid w:val="003E39C3"/>
    <w:rsid w:val="003E3C9B"/>
    <w:rsid w:val="003E40F6"/>
    <w:rsid w:val="003E49D9"/>
    <w:rsid w:val="003E5B6B"/>
    <w:rsid w:val="003E6043"/>
    <w:rsid w:val="003E6640"/>
    <w:rsid w:val="003E6F2C"/>
    <w:rsid w:val="003E7479"/>
    <w:rsid w:val="003F04A2"/>
    <w:rsid w:val="003F071A"/>
    <w:rsid w:val="003F079F"/>
    <w:rsid w:val="003F139E"/>
    <w:rsid w:val="003F34AB"/>
    <w:rsid w:val="003F4AB5"/>
    <w:rsid w:val="003F63D8"/>
    <w:rsid w:val="003F748C"/>
    <w:rsid w:val="003F76BF"/>
    <w:rsid w:val="00400388"/>
    <w:rsid w:val="004014CA"/>
    <w:rsid w:val="004018F0"/>
    <w:rsid w:val="0040208E"/>
    <w:rsid w:val="00404185"/>
    <w:rsid w:val="00404358"/>
    <w:rsid w:val="0040500B"/>
    <w:rsid w:val="00410D24"/>
    <w:rsid w:val="00411608"/>
    <w:rsid w:val="00411A8F"/>
    <w:rsid w:val="0041222B"/>
    <w:rsid w:val="00412382"/>
    <w:rsid w:val="0041245B"/>
    <w:rsid w:val="0041317E"/>
    <w:rsid w:val="00416A09"/>
    <w:rsid w:val="00417F5D"/>
    <w:rsid w:val="00424AC6"/>
    <w:rsid w:val="004258DB"/>
    <w:rsid w:val="00426BEA"/>
    <w:rsid w:val="00431EE8"/>
    <w:rsid w:val="004333FC"/>
    <w:rsid w:val="004352A0"/>
    <w:rsid w:val="00435790"/>
    <w:rsid w:val="00437F6F"/>
    <w:rsid w:val="00442E8A"/>
    <w:rsid w:val="00442FC5"/>
    <w:rsid w:val="00444509"/>
    <w:rsid w:val="00444A56"/>
    <w:rsid w:val="00445DE1"/>
    <w:rsid w:val="00446032"/>
    <w:rsid w:val="00450837"/>
    <w:rsid w:val="00450BE7"/>
    <w:rsid w:val="00453508"/>
    <w:rsid w:val="0045361F"/>
    <w:rsid w:val="00454721"/>
    <w:rsid w:val="00454744"/>
    <w:rsid w:val="0045533F"/>
    <w:rsid w:val="004600E8"/>
    <w:rsid w:val="00460692"/>
    <w:rsid w:val="00461FF3"/>
    <w:rsid w:val="004621CF"/>
    <w:rsid w:val="00463050"/>
    <w:rsid w:val="004636FB"/>
    <w:rsid w:val="00465B81"/>
    <w:rsid w:val="0046711F"/>
    <w:rsid w:val="004710B5"/>
    <w:rsid w:val="00472868"/>
    <w:rsid w:val="004730C4"/>
    <w:rsid w:val="00473C31"/>
    <w:rsid w:val="00473CD0"/>
    <w:rsid w:val="004767A5"/>
    <w:rsid w:val="004802A9"/>
    <w:rsid w:val="00480B01"/>
    <w:rsid w:val="00482982"/>
    <w:rsid w:val="0048331F"/>
    <w:rsid w:val="00483418"/>
    <w:rsid w:val="00483B50"/>
    <w:rsid w:val="00483EDB"/>
    <w:rsid w:val="004862AE"/>
    <w:rsid w:val="004902DA"/>
    <w:rsid w:val="00491619"/>
    <w:rsid w:val="004920C3"/>
    <w:rsid w:val="00492EAB"/>
    <w:rsid w:val="00493038"/>
    <w:rsid w:val="0049587C"/>
    <w:rsid w:val="004965DC"/>
    <w:rsid w:val="00497429"/>
    <w:rsid w:val="00497559"/>
    <w:rsid w:val="004A29DF"/>
    <w:rsid w:val="004A2D18"/>
    <w:rsid w:val="004A3A9C"/>
    <w:rsid w:val="004A5DC8"/>
    <w:rsid w:val="004A6618"/>
    <w:rsid w:val="004B1122"/>
    <w:rsid w:val="004B1625"/>
    <w:rsid w:val="004B1B01"/>
    <w:rsid w:val="004B205D"/>
    <w:rsid w:val="004B30F3"/>
    <w:rsid w:val="004B339A"/>
    <w:rsid w:val="004B3E70"/>
    <w:rsid w:val="004B4ADD"/>
    <w:rsid w:val="004B50AF"/>
    <w:rsid w:val="004B5104"/>
    <w:rsid w:val="004C0E29"/>
    <w:rsid w:val="004C21AC"/>
    <w:rsid w:val="004C3E9F"/>
    <w:rsid w:val="004C43D3"/>
    <w:rsid w:val="004C58BC"/>
    <w:rsid w:val="004C58E1"/>
    <w:rsid w:val="004C6512"/>
    <w:rsid w:val="004C662D"/>
    <w:rsid w:val="004C6AF2"/>
    <w:rsid w:val="004C7C5B"/>
    <w:rsid w:val="004C7EB2"/>
    <w:rsid w:val="004D08ED"/>
    <w:rsid w:val="004D168E"/>
    <w:rsid w:val="004D19CC"/>
    <w:rsid w:val="004D1B49"/>
    <w:rsid w:val="004D2452"/>
    <w:rsid w:val="004D2679"/>
    <w:rsid w:val="004D34C7"/>
    <w:rsid w:val="004D3503"/>
    <w:rsid w:val="004D4286"/>
    <w:rsid w:val="004D548E"/>
    <w:rsid w:val="004D64B4"/>
    <w:rsid w:val="004D6F75"/>
    <w:rsid w:val="004D7DC7"/>
    <w:rsid w:val="004E2719"/>
    <w:rsid w:val="004E326D"/>
    <w:rsid w:val="004E36DD"/>
    <w:rsid w:val="004E46C3"/>
    <w:rsid w:val="004E5615"/>
    <w:rsid w:val="004E5C2C"/>
    <w:rsid w:val="004E6869"/>
    <w:rsid w:val="004E6F86"/>
    <w:rsid w:val="004E71AA"/>
    <w:rsid w:val="004E727E"/>
    <w:rsid w:val="004E7AEE"/>
    <w:rsid w:val="004F032E"/>
    <w:rsid w:val="004F0894"/>
    <w:rsid w:val="004F206C"/>
    <w:rsid w:val="005000BF"/>
    <w:rsid w:val="00501E9A"/>
    <w:rsid w:val="00504AEA"/>
    <w:rsid w:val="00505866"/>
    <w:rsid w:val="00510A0C"/>
    <w:rsid w:val="00511004"/>
    <w:rsid w:val="0051578D"/>
    <w:rsid w:val="00515E1E"/>
    <w:rsid w:val="005163C8"/>
    <w:rsid w:val="00516C6E"/>
    <w:rsid w:val="00517AE7"/>
    <w:rsid w:val="00517C8E"/>
    <w:rsid w:val="00517E32"/>
    <w:rsid w:val="00520A6A"/>
    <w:rsid w:val="00520F3B"/>
    <w:rsid w:val="00524324"/>
    <w:rsid w:val="005249E4"/>
    <w:rsid w:val="00524A5D"/>
    <w:rsid w:val="00527543"/>
    <w:rsid w:val="00527AC2"/>
    <w:rsid w:val="005316B6"/>
    <w:rsid w:val="00531DFF"/>
    <w:rsid w:val="005326D1"/>
    <w:rsid w:val="005335FC"/>
    <w:rsid w:val="005340B0"/>
    <w:rsid w:val="00534848"/>
    <w:rsid w:val="00535734"/>
    <w:rsid w:val="00540613"/>
    <w:rsid w:val="0054203A"/>
    <w:rsid w:val="00542055"/>
    <w:rsid w:val="00543387"/>
    <w:rsid w:val="005456DD"/>
    <w:rsid w:val="005457C4"/>
    <w:rsid w:val="00546260"/>
    <w:rsid w:val="005505BA"/>
    <w:rsid w:val="00550BD8"/>
    <w:rsid w:val="00551B12"/>
    <w:rsid w:val="00552F6A"/>
    <w:rsid w:val="00553B67"/>
    <w:rsid w:val="00554241"/>
    <w:rsid w:val="00554960"/>
    <w:rsid w:val="00555382"/>
    <w:rsid w:val="00555959"/>
    <w:rsid w:val="0055712E"/>
    <w:rsid w:val="00560BEC"/>
    <w:rsid w:val="00560C62"/>
    <w:rsid w:val="00562C40"/>
    <w:rsid w:val="005631AC"/>
    <w:rsid w:val="005637FB"/>
    <w:rsid w:val="005641BC"/>
    <w:rsid w:val="00565FF7"/>
    <w:rsid w:val="00566F15"/>
    <w:rsid w:val="00571E02"/>
    <w:rsid w:val="00572B1D"/>
    <w:rsid w:val="005743A5"/>
    <w:rsid w:val="005746D5"/>
    <w:rsid w:val="00576A68"/>
    <w:rsid w:val="00576F31"/>
    <w:rsid w:val="0057775F"/>
    <w:rsid w:val="00577AAC"/>
    <w:rsid w:val="00580144"/>
    <w:rsid w:val="0058029C"/>
    <w:rsid w:val="0058052E"/>
    <w:rsid w:val="00580EF3"/>
    <w:rsid w:val="005831A7"/>
    <w:rsid w:val="00583239"/>
    <w:rsid w:val="005846A3"/>
    <w:rsid w:val="00584F7E"/>
    <w:rsid w:val="005863B6"/>
    <w:rsid w:val="00587C28"/>
    <w:rsid w:val="0059060C"/>
    <w:rsid w:val="00591AF6"/>
    <w:rsid w:val="005921EA"/>
    <w:rsid w:val="005929E9"/>
    <w:rsid w:val="005933E7"/>
    <w:rsid w:val="005944D7"/>
    <w:rsid w:val="00594EEE"/>
    <w:rsid w:val="005973C7"/>
    <w:rsid w:val="005A100E"/>
    <w:rsid w:val="005A26D0"/>
    <w:rsid w:val="005A5650"/>
    <w:rsid w:val="005A6137"/>
    <w:rsid w:val="005B0BA9"/>
    <w:rsid w:val="005B120C"/>
    <w:rsid w:val="005B20BA"/>
    <w:rsid w:val="005B329A"/>
    <w:rsid w:val="005B46FC"/>
    <w:rsid w:val="005B52EF"/>
    <w:rsid w:val="005B5C0F"/>
    <w:rsid w:val="005B6514"/>
    <w:rsid w:val="005B66A8"/>
    <w:rsid w:val="005B67BC"/>
    <w:rsid w:val="005C07EF"/>
    <w:rsid w:val="005C2AD6"/>
    <w:rsid w:val="005C3348"/>
    <w:rsid w:val="005C3DF7"/>
    <w:rsid w:val="005C694A"/>
    <w:rsid w:val="005D15DB"/>
    <w:rsid w:val="005D19DE"/>
    <w:rsid w:val="005D2AE1"/>
    <w:rsid w:val="005D6AF3"/>
    <w:rsid w:val="005D6BC4"/>
    <w:rsid w:val="005D7B77"/>
    <w:rsid w:val="005E1485"/>
    <w:rsid w:val="005E16FF"/>
    <w:rsid w:val="005E1892"/>
    <w:rsid w:val="005E217F"/>
    <w:rsid w:val="005E30DA"/>
    <w:rsid w:val="005E3D6E"/>
    <w:rsid w:val="005E4BFD"/>
    <w:rsid w:val="005E558A"/>
    <w:rsid w:val="005E5BFE"/>
    <w:rsid w:val="005E5F48"/>
    <w:rsid w:val="005E7D35"/>
    <w:rsid w:val="005F1BA8"/>
    <w:rsid w:val="005F208E"/>
    <w:rsid w:val="005F316E"/>
    <w:rsid w:val="005F3201"/>
    <w:rsid w:val="005F44FD"/>
    <w:rsid w:val="005F547E"/>
    <w:rsid w:val="005F5F83"/>
    <w:rsid w:val="005F640F"/>
    <w:rsid w:val="005F677A"/>
    <w:rsid w:val="005F76D4"/>
    <w:rsid w:val="00600C53"/>
    <w:rsid w:val="00601143"/>
    <w:rsid w:val="00601C45"/>
    <w:rsid w:val="00601CE9"/>
    <w:rsid w:val="00601E76"/>
    <w:rsid w:val="0060339D"/>
    <w:rsid w:val="00603677"/>
    <w:rsid w:val="00603863"/>
    <w:rsid w:val="00603A71"/>
    <w:rsid w:val="006061A2"/>
    <w:rsid w:val="0060650E"/>
    <w:rsid w:val="006070FD"/>
    <w:rsid w:val="0060762E"/>
    <w:rsid w:val="00610D68"/>
    <w:rsid w:val="00611395"/>
    <w:rsid w:val="006118FD"/>
    <w:rsid w:val="006126FC"/>
    <w:rsid w:val="00612E88"/>
    <w:rsid w:val="0061305A"/>
    <w:rsid w:val="00614DB9"/>
    <w:rsid w:val="0061752C"/>
    <w:rsid w:val="00617A7B"/>
    <w:rsid w:val="00617C2C"/>
    <w:rsid w:val="006215A8"/>
    <w:rsid w:val="00621822"/>
    <w:rsid w:val="00621A5C"/>
    <w:rsid w:val="00622AD1"/>
    <w:rsid w:val="00622F24"/>
    <w:rsid w:val="00623DD4"/>
    <w:rsid w:val="0062446E"/>
    <w:rsid w:val="006245D1"/>
    <w:rsid w:val="006251EF"/>
    <w:rsid w:val="00625BD8"/>
    <w:rsid w:val="00626520"/>
    <w:rsid w:val="00626E05"/>
    <w:rsid w:val="006300E7"/>
    <w:rsid w:val="006308B8"/>
    <w:rsid w:val="00632A4D"/>
    <w:rsid w:val="00634CDE"/>
    <w:rsid w:val="00636B47"/>
    <w:rsid w:val="00636C82"/>
    <w:rsid w:val="00640692"/>
    <w:rsid w:val="00641F09"/>
    <w:rsid w:val="0064320D"/>
    <w:rsid w:val="00643C86"/>
    <w:rsid w:val="006451D1"/>
    <w:rsid w:val="00645BB1"/>
    <w:rsid w:val="00647472"/>
    <w:rsid w:val="00650E90"/>
    <w:rsid w:val="00650EE5"/>
    <w:rsid w:val="00651552"/>
    <w:rsid w:val="00651BD2"/>
    <w:rsid w:val="006531C6"/>
    <w:rsid w:val="00655CBD"/>
    <w:rsid w:val="00655DAD"/>
    <w:rsid w:val="00656EDE"/>
    <w:rsid w:val="0065796D"/>
    <w:rsid w:val="00657EE4"/>
    <w:rsid w:val="006606FF"/>
    <w:rsid w:val="00660808"/>
    <w:rsid w:val="00663AE4"/>
    <w:rsid w:val="006645A8"/>
    <w:rsid w:val="006645E4"/>
    <w:rsid w:val="00664CA5"/>
    <w:rsid w:val="00665B41"/>
    <w:rsid w:val="00666BB4"/>
    <w:rsid w:val="0067093B"/>
    <w:rsid w:val="006712E5"/>
    <w:rsid w:val="00672294"/>
    <w:rsid w:val="00673102"/>
    <w:rsid w:val="006732C0"/>
    <w:rsid w:val="00674586"/>
    <w:rsid w:val="0068135F"/>
    <w:rsid w:val="00683CFD"/>
    <w:rsid w:val="006848BA"/>
    <w:rsid w:val="0068561E"/>
    <w:rsid w:val="006863B7"/>
    <w:rsid w:val="00687641"/>
    <w:rsid w:val="00692E43"/>
    <w:rsid w:val="00692E57"/>
    <w:rsid w:val="0069336B"/>
    <w:rsid w:val="0069351C"/>
    <w:rsid w:val="00694C78"/>
    <w:rsid w:val="00694DFA"/>
    <w:rsid w:val="006959BE"/>
    <w:rsid w:val="00695B81"/>
    <w:rsid w:val="00696693"/>
    <w:rsid w:val="00696F7A"/>
    <w:rsid w:val="00697248"/>
    <w:rsid w:val="00697D6B"/>
    <w:rsid w:val="006A0C06"/>
    <w:rsid w:val="006A15D4"/>
    <w:rsid w:val="006A179B"/>
    <w:rsid w:val="006A243D"/>
    <w:rsid w:val="006A4D64"/>
    <w:rsid w:val="006A4E41"/>
    <w:rsid w:val="006A67C0"/>
    <w:rsid w:val="006A6969"/>
    <w:rsid w:val="006A6AED"/>
    <w:rsid w:val="006A6E89"/>
    <w:rsid w:val="006A76FF"/>
    <w:rsid w:val="006B23C2"/>
    <w:rsid w:val="006B57EA"/>
    <w:rsid w:val="006B6C66"/>
    <w:rsid w:val="006B6E33"/>
    <w:rsid w:val="006B706A"/>
    <w:rsid w:val="006C0681"/>
    <w:rsid w:val="006C3114"/>
    <w:rsid w:val="006C35ED"/>
    <w:rsid w:val="006C3612"/>
    <w:rsid w:val="006C3794"/>
    <w:rsid w:val="006C45C1"/>
    <w:rsid w:val="006C658D"/>
    <w:rsid w:val="006C6CDE"/>
    <w:rsid w:val="006D0AAD"/>
    <w:rsid w:val="006D0E7C"/>
    <w:rsid w:val="006D14D7"/>
    <w:rsid w:val="006D1E98"/>
    <w:rsid w:val="006D4596"/>
    <w:rsid w:val="006D473F"/>
    <w:rsid w:val="006D61F9"/>
    <w:rsid w:val="006D7DB8"/>
    <w:rsid w:val="006E08F0"/>
    <w:rsid w:val="006E0E4E"/>
    <w:rsid w:val="006E2DAC"/>
    <w:rsid w:val="006E32B6"/>
    <w:rsid w:val="006E3BA4"/>
    <w:rsid w:val="006E3C85"/>
    <w:rsid w:val="006E4B1E"/>
    <w:rsid w:val="006E6677"/>
    <w:rsid w:val="006E68DC"/>
    <w:rsid w:val="006E72E4"/>
    <w:rsid w:val="006F0303"/>
    <w:rsid w:val="006F0741"/>
    <w:rsid w:val="006F1CFE"/>
    <w:rsid w:val="006F259E"/>
    <w:rsid w:val="006F4A38"/>
    <w:rsid w:val="006F4C4C"/>
    <w:rsid w:val="006F4FBD"/>
    <w:rsid w:val="006F515B"/>
    <w:rsid w:val="006F5208"/>
    <w:rsid w:val="006F70DF"/>
    <w:rsid w:val="00700CAD"/>
    <w:rsid w:val="00702180"/>
    <w:rsid w:val="00702D62"/>
    <w:rsid w:val="00704861"/>
    <w:rsid w:val="00706B0F"/>
    <w:rsid w:val="00706BC4"/>
    <w:rsid w:val="00706EA7"/>
    <w:rsid w:val="007079FD"/>
    <w:rsid w:val="007112F4"/>
    <w:rsid w:val="0071267B"/>
    <w:rsid w:val="0071432C"/>
    <w:rsid w:val="00715207"/>
    <w:rsid w:val="00715806"/>
    <w:rsid w:val="00715C57"/>
    <w:rsid w:val="0071656F"/>
    <w:rsid w:val="00716CA0"/>
    <w:rsid w:val="00717C89"/>
    <w:rsid w:val="0072004F"/>
    <w:rsid w:val="00721411"/>
    <w:rsid w:val="00721E64"/>
    <w:rsid w:val="007222E0"/>
    <w:rsid w:val="0072239A"/>
    <w:rsid w:val="007242ED"/>
    <w:rsid w:val="00724F46"/>
    <w:rsid w:val="007307C8"/>
    <w:rsid w:val="00730A41"/>
    <w:rsid w:val="00730D5B"/>
    <w:rsid w:val="00731004"/>
    <w:rsid w:val="0073271A"/>
    <w:rsid w:val="00732DDD"/>
    <w:rsid w:val="007332AA"/>
    <w:rsid w:val="007335D6"/>
    <w:rsid w:val="007339C7"/>
    <w:rsid w:val="00735CF5"/>
    <w:rsid w:val="007371B6"/>
    <w:rsid w:val="00737BE3"/>
    <w:rsid w:val="00737F65"/>
    <w:rsid w:val="00740AE1"/>
    <w:rsid w:val="00741D79"/>
    <w:rsid w:val="00743544"/>
    <w:rsid w:val="00743BBD"/>
    <w:rsid w:val="0074691B"/>
    <w:rsid w:val="0074776C"/>
    <w:rsid w:val="00747AD8"/>
    <w:rsid w:val="00751F28"/>
    <w:rsid w:val="00752101"/>
    <w:rsid w:val="00752415"/>
    <w:rsid w:val="00752B61"/>
    <w:rsid w:val="00752B70"/>
    <w:rsid w:val="00754094"/>
    <w:rsid w:val="007541C5"/>
    <w:rsid w:val="00754602"/>
    <w:rsid w:val="00756C6B"/>
    <w:rsid w:val="00760FB5"/>
    <w:rsid w:val="0076285C"/>
    <w:rsid w:val="0076398F"/>
    <w:rsid w:val="00763FE3"/>
    <w:rsid w:val="007649DD"/>
    <w:rsid w:val="0076551F"/>
    <w:rsid w:val="00770A3B"/>
    <w:rsid w:val="00771A9C"/>
    <w:rsid w:val="0077299D"/>
    <w:rsid w:val="007759EC"/>
    <w:rsid w:val="007772F4"/>
    <w:rsid w:val="007806D2"/>
    <w:rsid w:val="00780833"/>
    <w:rsid w:val="00780B86"/>
    <w:rsid w:val="00781374"/>
    <w:rsid w:val="007819FD"/>
    <w:rsid w:val="00781B9D"/>
    <w:rsid w:val="007827A4"/>
    <w:rsid w:val="00783076"/>
    <w:rsid w:val="00784689"/>
    <w:rsid w:val="007863C1"/>
    <w:rsid w:val="00787DEA"/>
    <w:rsid w:val="00790134"/>
    <w:rsid w:val="00790AB6"/>
    <w:rsid w:val="00790BBC"/>
    <w:rsid w:val="007913FC"/>
    <w:rsid w:val="00794453"/>
    <w:rsid w:val="00795BB6"/>
    <w:rsid w:val="00795CD7"/>
    <w:rsid w:val="0079656E"/>
    <w:rsid w:val="00796D22"/>
    <w:rsid w:val="007A0019"/>
    <w:rsid w:val="007A1061"/>
    <w:rsid w:val="007A25CC"/>
    <w:rsid w:val="007A2E4D"/>
    <w:rsid w:val="007A356F"/>
    <w:rsid w:val="007A3AC5"/>
    <w:rsid w:val="007A4DE4"/>
    <w:rsid w:val="007A4F2C"/>
    <w:rsid w:val="007A67D6"/>
    <w:rsid w:val="007A6F50"/>
    <w:rsid w:val="007B036D"/>
    <w:rsid w:val="007B1721"/>
    <w:rsid w:val="007B18A7"/>
    <w:rsid w:val="007B315E"/>
    <w:rsid w:val="007B4F53"/>
    <w:rsid w:val="007B6E8B"/>
    <w:rsid w:val="007C0449"/>
    <w:rsid w:val="007C0663"/>
    <w:rsid w:val="007C17E3"/>
    <w:rsid w:val="007C1AF2"/>
    <w:rsid w:val="007C2E13"/>
    <w:rsid w:val="007C3A80"/>
    <w:rsid w:val="007C4426"/>
    <w:rsid w:val="007C4981"/>
    <w:rsid w:val="007C5610"/>
    <w:rsid w:val="007C682C"/>
    <w:rsid w:val="007C7202"/>
    <w:rsid w:val="007D1567"/>
    <w:rsid w:val="007D17EB"/>
    <w:rsid w:val="007D284F"/>
    <w:rsid w:val="007D45A4"/>
    <w:rsid w:val="007D5797"/>
    <w:rsid w:val="007D68A6"/>
    <w:rsid w:val="007D68CC"/>
    <w:rsid w:val="007D6D0D"/>
    <w:rsid w:val="007D719B"/>
    <w:rsid w:val="007D7C62"/>
    <w:rsid w:val="007D7FC9"/>
    <w:rsid w:val="007E00B5"/>
    <w:rsid w:val="007E04E3"/>
    <w:rsid w:val="007E10AC"/>
    <w:rsid w:val="007E112C"/>
    <w:rsid w:val="007E178A"/>
    <w:rsid w:val="007E1D27"/>
    <w:rsid w:val="007E1F07"/>
    <w:rsid w:val="007E21A7"/>
    <w:rsid w:val="007E40C4"/>
    <w:rsid w:val="007E5C8D"/>
    <w:rsid w:val="007F0992"/>
    <w:rsid w:val="007F1A31"/>
    <w:rsid w:val="007F2DFF"/>
    <w:rsid w:val="007F35AC"/>
    <w:rsid w:val="007F39C7"/>
    <w:rsid w:val="007F4279"/>
    <w:rsid w:val="007F4604"/>
    <w:rsid w:val="007F49D0"/>
    <w:rsid w:val="007F4FC3"/>
    <w:rsid w:val="007F6687"/>
    <w:rsid w:val="008015E1"/>
    <w:rsid w:val="008022F8"/>
    <w:rsid w:val="008036E2"/>
    <w:rsid w:val="008040DA"/>
    <w:rsid w:val="00804457"/>
    <w:rsid w:val="0080493F"/>
    <w:rsid w:val="00804DE6"/>
    <w:rsid w:val="008100D4"/>
    <w:rsid w:val="00810254"/>
    <w:rsid w:val="00810CCF"/>
    <w:rsid w:val="00813712"/>
    <w:rsid w:val="00814742"/>
    <w:rsid w:val="00815570"/>
    <w:rsid w:val="008158ED"/>
    <w:rsid w:val="00815A1D"/>
    <w:rsid w:val="0081618D"/>
    <w:rsid w:val="0081619F"/>
    <w:rsid w:val="00816FD4"/>
    <w:rsid w:val="00821BFF"/>
    <w:rsid w:val="00821FC9"/>
    <w:rsid w:val="0082258F"/>
    <w:rsid w:val="00823092"/>
    <w:rsid w:val="00823595"/>
    <w:rsid w:val="008239C6"/>
    <w:rsid w:val="008245CE"/>
    <w:rsid w:val="00826E7A"/>
    <w:rsid w:val="008278AA"/>
    <w:rsid w:val="00827AF5"/>
    <w:rsid w:val="008304EC"/>
    <w:rsid w:val="0083142A"/>
    <w:rsid w:val="00832F67"/>
    <w:rsid w:val="0083414E"/>
    <w:rsid w:val="00834378"/>
    <w:rsid w:val="0083597D"/>
    <w:rsid w:val="00837196"/>
    <w:rsid w:val="00840B7C"/>
    <w:rsid w:val="00840C9D"/>
    <w:rsid w:val="008413D1"/>
    <w:rsid w:val="008425A6"/>
    <w:rsid w:val="00844444"/>
    <w:rsid w:val="00844E95"/>
    <w:rsid w:val="00850D3D"/>
    <w:rsid w:val="00852CA7"/>
    <w:rsid w:val="00852CD3"/>
    <w:rsid w:val="00853014"/>
    <w:rsid w:val="0085397C"/>
    <w:rsid w:val="00853C55"/>
    <w:rsid w:val="00854205"/>
    <w:rsid w:val="00855781"/>
    <w:rsid w:val="008559FD"/>
    <w:rsid w:val="00855F26"/>
    <w:rsid w:val="008571F1"/>
    <w:rsid w:val="00861B8A"/>
    <w:rsid w:val="008647E0"/>
    <w:rsid w:val="00866351"/>
    <w:rsid w:val="00866A1D"/>
    <w:rsid w:val="00870473"/>
    <w:rsid w:val="00870629"/>
    <w:rsid w:val="008711C6"/>
    <w:rsid w:val="0087235A"/>
    <w:rsid w:val="00874227"/>
    <w:rsid w:val="00874FF1"/>
    <w:rsid w:val="00876CAF"/>
    <w:rsid w:val="00881A74"/>
    <w:rsid w:val="00882A23"/>
    <w:rsid w:val="008838E9"/>
    <w:rsid w:val="008841DE"/>
    <w:rsid w:val="00885D55"/>
    <w:rsid w:val="00886207"/>
    <w:rsid w:val="0088678E"/>
    <w:rsid w:val="0088753A"/>
    <w:rsid w:val="0089104E"/>
    <w:rsid w:val="00891180"/>
    <w:rsid w:val="00891F68"/>
    <w:rsid w:val="008927D7"/>
    <w:rsid w:val="00893558"/>
    <w:rsid w:val="008946B8"/>
    <w:rsid w:val="00895032"/>
    <w:rsid w:val="0089519A"/>
    <w:rsid w:val="00895932"/>
    <w:rsid w:val="00896687"/>
    <w:rsid w:val="00896AD7"/>
    <w:rsid w:val="008A27AA"/>
    <w:rsid w:val="008A598A"/>
    <w:rsid w:val="008A627E"/>
    <w:rsid w:val="008A722F"/>
    <w:rsid w:val="008A7320"/>
    <w:rsid w:val="008A7A61"/>
    <w:rsid w:val="008A7A74"/>
    <w:rsid w:val="008B0771"/>
    <w:rsid w:val="008B0D23"/>
    <w:rsid w:val="008B105D"/>
    <w:rsid w:val="008B3030"/>
    <w:rsid w:val="008B43BF"/>
    <w:rsid w:val="008B4D7F"/>
    <w:rsid w:val="008B7B47"/>
    <w:rsid w:val="008B7F26"/>
    <w:rsid w:val="008C0319"/>
    <w:rsid w:val="008C0EC2"/>
    <w:rsid w:val="008C2D0F"/>
    <w:rsid w:val="008C3063"/>
    <w:rsid w:val="008C33A1"/>
    <w:rsid w:val="008C39BC"/>
    <w:rsid w:val="008C55DF"/>
    <w:rsid w:val="008C5E63"/>
    <w:rsid w:val="008C6689"/>
    <w:rsid w:val="008C7D05"/>
    <w:rsid w:val="008C7EEB"/>
    <w:rsid w:val="008D014E"/>
    <w:rsid w:val="008D31A4"/>
    <w:rsid w:val="008D3C56"/>
    <w:rsid w:val="008D4D1F"/>
    <w:rsid w:val="008D5DF4"/>
    <w:rsid w:val="008D6548"/>
    <w:rsid w:val="008E05E0"/>
    <w:rsid w:val="008E200E"/>
    <w:rsid w:val="008E32D3"/>
    <w:rsid w:val="008E3BDB"/>
    <w:rsid w:val="008E3EC7"/>
    <w:rsid w:val="008E4293"/>
    <w:rsid w:val="008E4A6B"/>
    <w:rsid w:val="008E5334"/>
    <w:rsid w:val="008E5DAF"/>
    <w:rsid w:val="008E716F"/>
    <w:rsid w:val="008E7205"/>
    <w:rsid w:val="008E739A"/>
    <w:rsid w:val="008E7A9B"/>
    <w:rsid w:val="008F05B7"/>
    <w:rsid w:val="008F06B1"/>
    <w:rsid w:val="008F231B"/>
    <w:rsid w:val="008F2DAA"/>
    <w:rsid w:val="008F4540"/>
    <w:rsid w:val="008F4E3B"/>
    <w:rsid w:val="008F5508"/>
    <w:rsid w:val="008F5D5F"/>
    <w:rsid w:val="008F5E5E"/>
    <w:rsid w:val="008F7DB6"/>
    <w:rsid w:val="00900938"/>
    <w:rsid w:val="009027F4"/>
    <w:rsid w:val="00905239"/>
    <w:rsid w:val="009066D3"/>
    <w:rsid w:val="00906EAF"/>
    <w:rsid w:val="00906FA9"/>
    <w:rsid w:val="00907668"/>
    <w:rsid w:val="00910798"/>
    <w:rsid w:val="00911259"/>
    <w:rsid w:val="009118D3"/>
    <w:rsid w:val="00911950"/>
    <w:rsid w:val="00911B41"/>
    <w:rsid w:val="009129E6"/>
    <w:rsid w:val="00912D35"/>
    <w:rsid w:val="00915D8B"/>
    <w:rsid w:val="00916037"/>
    <w:rsid w:val="00916A66"/>
    <w:rsid w:val="0092005D"/>
    <w:rsid w:val="00920644"/>
    <w:rsid w:val="00923720"/>
    <w:rsid w:val="009241AF"/>
    <w:rsid w:val="009257AE"/>
    <w:rsid w:val="009259E0"/>
    <w:rsid w:val="00926E4A"/>
    <w:rsid w:val="00927D12"/>
    <w:rsid w:val="00927D57"/>
    <w:rsid w:val="00927E9B"/>
    <w:rsid w:val="00931F65"/>
    <w:rsid w:val="0093255A"/>
    <w:rsid w:val="00934ABA"/>
    <w:rsid w:val="00935152"/>
    <w:rsid w:val="009351BC"/>
    <w:rsid w:val="00936357"/>
    <w:rsid w:val="00937047"/>
    <w:rsid w:val="009402B4"/>
    <w:rsid w:val="00940624"/>
    <w:rsid w:val="0094096D"/>
    <w:rsid w:val="009409C6"/>
    <w:rsid w:val="0094157C"/>
    <w:rsid w:val="00942F9B"/>
    <w:rsid w:val="009435D1"/>
    <w:rsid w:val="00943C41"/>
    <w:rsid w:val="00945739"/>
    <w:rsid w:val="0094592A"/>
    <w:rsid w:val="009462A4"/>
    <w:rsid w:val="0094692E"/>
    <w:rsid w:val="00950F1F"/>
    <w:rsid w:val="00952AF6"/>
    <w:rsid w:val="00953B70"/>
    <w:rsid w:val="009543C1"/>
    <w:rsid w:val="00956ADE"/>
    <w:rsid w:val="009570F9"/>
    <w:rsid w:val="00957507"/>
    <w:rsid w:val="00960AC6"/>
    <w:rsid w:val="00961C0D"/>
    <w:rsid w:val="009620B5"/>
    <w:rsid w:val="00962878"/>
    <w:rsid w:val="0096303F"/>
    <w:rsid w:val="00963100"/>
    <w:rsid w:val="00967832"/>
    <w:rsid w:val="00971043"/>
    <w:rsid w:val="009714DB"/>
    <w:rsid w:val="00972A16"/>
    <w:rsid w:val="00972A79"/>
    <w:rsid w:val="00972F0C"/>
    <w:rsid w:val="00974205"/>
    <w:rsid w:val="00975AE6"/>
    <w:rsid w:val="00975E50"/>
    <w:rsid w:val="009773A6"/>
    <w:rsid w:val="0098001D"/>
    <w:rsid w:val="0098048C"/>
    <w:rsid w:val="009807AA"/>
    <w:rsid w:val="009810A8"/>
    <w:rsid w:val="00982458"/>
    <w:rsid w:val="009836B7"/>
    <w:rsid w:val="00986BF0"/>
    <w:rsid w:val="009904E8"/>
    <w:rsid w:val="009911CC"/>
    <w:rsid w:val="00992B8F"/>
    <w:rsid w:val="00993366"/>
    <w:rsid w:val="009955B3"/>
    <w:rsid w:val="0099647D"/>
    <w:rsid w:val="009969C5"/>
    <w:rsid w:val="009A096E"/>
    <w:rsid w:val="009A2CDD"/>
    <w:rsid w:val="009A45B8"/>
    <w:rsid w:val="009A68C3"/>
    <w:rsid w:val="009B0B8F"/>
    <w:rsid w:val="009B15B0"/>
    <w:rsid w:val="009B1D7B"/>
    <w:rsid w:val="009B2158"/>
    <w:rsid w:val="009B2E9E"/>
    <w:rsid w:val="009B35AE"/>
    <w:rsid w:val="009B3C33"/>
    <w:rsid w:val="009B417C"/>
    <w:rsid w:val="009B51B5"/>
    <w:rsid w:val="009B59DB"/>
    <w:rsid w:val="009B6A09"/>
    <w:rsid w:val="009B7852"/>
    <w:rsid w:val="009B7F29"/>
    <w:rsid w:val="009B7F9B"/>
    <w:rsid w:val="009C0B12"/>
    <w:rsid w:val="009C3745"/>
    <w:rsid w:val="009C4536"/>
    <w:rsid w:val="009C5964"/>
    <w:rsid w:val="009C796D"/>
    <w:rsid w:val="009D1EDC"/>
    <w:rsid w:val="009D2046"/>
    <w:rsid w:val="009D2408"/>
    <w:rsid w:val="009D28A9"/>
    <w:rsid w:val="009D303A"/>
    <w:rsid w:val="009D56D2"/>
    <w:rsid w:val="009D5A6D"/>
    <w:rsid w:val="009D63C5"/>
    <w:rsid w:val="009D70C5"/>
    <w:rsid w:val="009D73E6"/>
    <w:rsid w:val="009E01C2"/>
    <w:rsid w:val="009E0B26"/>
    <w:rsid w:val="009E14B9"/>
    <w:rsid w:val="009E2857"/>
    <w:rsid w:val="009E2D2D"/>
    <w:rsid w:val="009E47D0"/>
    <w:rsid w:val="009E6828"/>
    <w:rsid w:val="009E68B0"/>
    <w:rsid w:val="009E6CF7"/>
    <w:rsid w:val="009E7352"/>
    <w:rsid w:val="009F197A"/>
    <w:rsid w:val="009F27AD"/>
    <w:rsid w:val="009F2D6B"/>
    <w:rsid w:val="009F30C5"/>
    <w:rsid w:val="009F35C8"/>
    <w:rsid w:val="009F37E2"/>
    <w:rsid w:val="009F4D01"/>
    <w:rsid w:val="009F59B9"/>
    <w:rsid w:val="009F6ACC"/>
    <w:rsid w:val="009F74C6"/>
    <w:rsid w:val="00A00536"/>
    <w:rsid w:val="00A00661"/>
    <w:rsid w:val="00A01035"/>
    <w:rsid w:val="00A025F1"/>
    <w:rsid w:val="00A0268F"/>
    <w:rsid w:val="00A02A54"/>
    <w:rsid w:val="00A02BF3"/>
    <w:rsid w:val="00A02C1A"/>
    <w:rsid w:val="00A0519C"/>
    <w:rsid w:val="00A057B0"/>
    <w:rsid w:val="00A06110"/>
    <w:rsid w:val="00A0657D"/>
    <w:rsid w:val="00A0755F"/>
    <w:rsid w:val="00A112A6"/>
    <w:rsid w:val="00A13A47"/>
    <w:rsid w:val="00A1437C"/>
    <w:rsid w:val="00A15659"/>
    <w:rsid w:val="00A15909"/>
    <w:rsid w:val="00A17310"/>
    <w:rsid w:val="00A174F8"/>
    <w:rsid w:val="00A17879"/>
    <w:rsid w:val="00A21585"/>
    <w:rsid w:val="00A21CBB"/>
    <w:rsid w:val="00A227B8"/>
    <w:rsid w:val="00A24664"/>
    <w:rsid w:val="00A24846"/>
    <w:rsid w:val="00A256B8"/>
    <w:rsid w:val="00A25DB5"/>
    <w:rsid w:val="00A25F28"/>
    <w:rsid w:val="00A26798"/>
    <w:rsid w:val="00A279F7"/>
    <w:rsid w:val="00A27C0E"/>
    <w:rsid w:val="00A31CD3"/>
    <w:rsid w:val="00A31F7F"/>
    <w:rsid w:val="00A32C28"/>
    <w:rsid w:val="00A333A6"/>
    <w:rsid w:val="00A33EC8"/>
    <w:rsid w:val="00A33ED3"/>
    <w:rsid w:val="00A3694C"/>
    <w:rsid w:val="00A36FEC"/>
    <w:rsid w:val="00A401B1"/>
    <w:rsid w:val="00A40EDF"/>
    <w:rsid w:val="00A43034"/>
    <w:rsid w:val="00A4307A"/>
    <w:rsid w:val="00A430A6"/>
    <w:rsid w:val="00A4376D"/>
    <w:rsid w:val="00A458EA"/>
    <w:rsid w:val="00A46CE2"/>
    <w:rsid w:val="00A47363"/>
    <w:rsid w:val="00A4759F"/>
    <w:rsid w:val="00A4769E"/>
    <w:rsid w:val="00A51D6D"/>
    <w:rsid w:val="00A53320"/>
    <w:rsid w:val="00A538A5"/>
    <w:rsid w:val="00A53F12"/>
    <w:rsid w:val="00A57936"/>
    <w:rsid w:val="00A62FC1"/>
    <w:rsid w:val="00A63059"/>
    <w:rsid w:val="00A63262"/>
    <w:rsid w:val="00A6329D"/>
    <w:rsid w:val="00A63ABC"/>
    <w:rsid w:val="00A63FD0"/>
    <w:rsid w:val="00A64786"/>
    <w:rsid w:val="00A65246"/>
    <w:rsid w:val="00A658AC"/>
    <w:rsid w:val="00A674C8"/>
    <w:rsid w:val="00A70058"/>
    <w:rsid w:val="00A7104C"/>
    <w:rsid w:val="00A7390B"/>
    <w:rsid w:val="00A73CE9"/>
    <w:rsid w:val="00A73E38"/>
    <w:rsid w:val="00A74437"/>
    <w:rsid w:val="00A80764"/>
    <w:rsid w:val="00A80ADB"/>
    <w:rsid w:val="00A814B5"/>
    <w:rsid w:val="00A816EF"/>
    <w:rsid w:val="00A82340"/>
    <w:rsid w:val="00A82C71"/>
    <w:rsid w:val="00A82F84"/>
    <w:rsid w:val="00A832D1"/>
    <w:rsid w:val="00A84227"/>
    <w:rsid w:val="00A842D8"/>
    <w:rsid w:val="00A8456D"/>
    <w:rsid w:val="00A847A4"/>
    <w:rsid w:val="00A84B8D"/>
    <w:rsid w:val="00A85FBE"/>
    <w:rsid w:val="00A87382"/>
    <w:rsid w:val="00A87FA4"/>
    <w:rsid w:val="00A900C4"/>
    <w:rsid w:val="00A912FB"/>
    <w:rsid w:val="00A9181B"/>
    <w:rsid w:val="00A91DA4"/>
    <w:rsid w:val="00A9610A"/>
    <w:rsid w:val="00A965E7"/>
    <w:rsid w:val="00A96BD8"/>
    <w:rsid w:val="00A9744D"/>
    <w:rsid w:val="00A9751B"/>
    <w:rsid w:val="00A97592"/>
    <w:rsid w:val="00AA0654"/>
    <w:rsid w:val="00AA1181"/>
    <w:rsid w:val="00AA12A3"/>
    <w:rsid w:val="00AA1F73"/>
    <w:rsid w:val="00AA2792"/>
    <w:rsid w:val="00AA2901"/>
    <w:rsid w:val="00AA5894"/>
    <w:rsid w:val="00AA7F55"/>
    <w:rsid w:val="00AB4451"/>
    <w:rsid w:val="00AB718E"/>
    <w:rsid w:val="00AB771D"/>
    <w:rsid w:val="00AC20EB"/>
    <w:rsid w:val="00AC4E4A"/>
    <w:rsid w:val="00AC5830"/>
    <w:rsid w:val="00AC7C70"/>
    <w:rsid w:val="00AD14C4"/>
    <w:rsid w:val="00AD1985"/>
    <w:rsid w:val="00AD3231"/>
    <w:rsid w:val="00AD340A"/>
    <w:rsid w:val="00AD4445"/>
    <w:rsid w:val="00AD7A85"/>
    <w:rsid w:val="00AE0240"/>
    <w:rsid w:val="00AE0597"/>
    <w:rsid w:val="00AE171F"/>
    <w:rsid w:val="00AE4D50"/>
    <w:rsid w:val="00AE626E"/>
    <w:rsid w:val="00AE62EB"/>
    <w:rsid w:val="00AE65C1"/>
    <w:rsid w:val="00AE67F4"/>
    <w:rsid w:val="00AE67F6"/>
    <w:rsid w:val="00AE715B"/>
    <w:rsid w:val="00AE7700"/>
    <w:rsid w:val="00AF1F05"/>
    <w:rsid w:val="00AF2E44"/>
    <w:rsid w:val="00AF3E32"/>
    <w:rsid w:val="00AF4768"/>
    <w:rsid w:val="00AF4DF0"/>
    <w:rsid w:val="00AF51FC"/>
    <w:rsid w:val="00AF5389"/>
    <w:rsid w:val="00AF582A"/>
    <w:rsid w:val="00AF7595"/>
    <w:rsid w:val="00B00ABB"/>
    <w:rsid w:val="00B0114A"/>
    <w:rsid w:val="00B01396"/>
    <w:rsid w:val="00B02174"/>
    <w:rsid w:val="00B02BBB"/>
    <w:rsid w:val="00B033C4"/>
    <w:rsid w:val="00B04EB1"/>
    <w:rsid w:val="00B05C72"/>
    <w:rsid w:val="00B0650C"/>
    <w:rsid w:val="00B06EF8"/>
    <w:rsid w:val="00B07269"/>
    <w:rsid w:val="00B10D3A"/>
    <w:rsid w:val="00B125E9"/>
    <w:rsid w:val="00B138A8"/>
    <w:rsid w:val="00B14B1A"/>
    <w:rsid w:val="00B14E7B"/>
    <w:rsid w:val="00B15F9D"/>
    <w:rsid w:val="00B169AE"/>
    <w:rsid w:val="00B16CF4"/>
    <w:rsid w:val="00B16EAD"/>
    <w:rsid w:val="00B179B3"/>
    <w:rsid w:val="00B208DA"/>
    <w:rsid w:val="00B20DAD"/>
    <w:rsid w:val="00B216B4"/>
    <w:rsid w:val="00B2294B"/>
    <w:rsid w:val="00B237A1"/>
    <w:rsid w:val="00B23D3C"/>
    <w:rsid w:val="00B242EF"/>
    <w:rsid w:val="00B2494E"/>
    <w:rsid w:val="00B24F4E"/>
    <w:rsid w:val="00B25578"/>
    <w:rsid w:val="00B2637C"/>
    <w:rsid w:val="00B30841"/>
    <w:rsid w:val="00B31B88"/>
    <w:rsid w:val="00B3233A"/>
    <w:rsid w:val="00B33D5E"/>
    <w:rsid w:val="00B341C7"/>
    <w:rsid w:val="00B351AF"/>
    <w:rsid w:val="00B36649"/>
    <w:rsid w:val="00B40796"/>
    <w:rsid w:val="00B408E8"/>
    <w:rsid w:val="00B40AAE"/>
    <w:rsid w:val="00B40BA4"/>
    <w:rsid w:val="00B4168A"/>
    <w:rsid w:val="00B44906"/>
    <w:rsid w:val="00B457C0"/>
    <w:rsid w:val="00B4602C"/>
    <w:rsid w:val="00B4779D"/>
    <w:rsid w:val="00B52D0C"/>
    <w:rsid w:val="00B52E0F"/>
    <w:rsid w:val="00B5363C"/>
    <w:rsid w:val="00B54206"/>
    <w:rsid w:val="00B55B67"/>
    <w:rsid w:val="00B562EE"/>
    <w:rsid w:val="00B5791D"/>
    <w:rsid w:val="00B60F1E"/>
    <w:rsid w:val="00B625BC"/>
    <w:rsid w:val="00B62DD8"/>
    <w:rsid w:val="00B63C04"/>
    <w:rsid w:val="00B6414B"/>
    <w:rsid w:val="00B66741"/>
    <w:rsid w:val="00B67CAB"/>
    <w:rsid w:val="00B700C3"/>
    <w:rsid w:val="00B7093C"/>
    <w:rsid w:val="00B71C11"/>
    <w:rsid w:val="00B71E83"/>
    <w:rsid w:val="00B74702"/>
    <w:rsid w:val="00B76618"/>
    <w:rsid w:val="00B775AC"/>
    <w:rsid w:val="00B77DB1"/>
    <w:rsid w:val="00B80AF0"/>
    <w:rsid w:val="00B81D90"/>
    <w:rsid w:val="00B82768"/>
    <w:rsid w:val="00B82D1C"/>
    <w:rsid w:val="00B8469D"/>
    <w:rsid w:val="00B846CF"/>
    <w:rsid w:val="00B8480F"/>
    <w:rsid w:val="00B84D47"/>
    <w:rsid w:val="00B860DB"/>
    <w:rsid w:val="00B86812"/>
    <w:rsid w:val="00B86DD4"/>
    <w:rsid w:val="00B91274"/>
    <w:rsid w:val="00B9292B"/>
    <w:rsid w:val="00B94A2E"/>
    <w:rsid w:val="00B94A3A"/>
    <w:rsid w:val="00B96DA3"/>
    <w:rsid w:val="00B96ED1"/>
    <w:rsid w:val="00B97057"/>
    <w:rsid w:val="00B973BD"/>
    <w:rsid w:val="00B97E3A"/>
    <w:rsid w:val="00B97ED3"/>
    <w:rsid w:val="00BA13E8"/>
    <w:rsid w:val="00BA14CB"/>
    <w:rsid w:val="00BA2588"/>
    <w:rsid w:val="00BA3159"/>
    <w:rsid w:val="00BA316C"/>
    <w:rsid w:val="00BA370A"/>
    <w:rsid w:val="00BA529B"/>
    <w:rsid w:val="00BB0454"/>
    <w:rsid w:val="00BB0563"/>
    <w:rsid w:val="00BB1147"/>
    <w:rsid w:val="00BB24DC"/>
    <w:rsid w:val="00BB3FBC"/>
    <w:rsid w:val="00BB42DC"/>
    <w:rsid w:val="00BB5312"/>
    <w:rsid w:val="00BB6BC1"/>
    <w:rsid w:val="00BB6ED4"/>
    <w:rsid w:val="00BB7B2A"/>
    <w:rsid w:val="00BC0D18"/>
    <w:rsid w:val="00BC17CE"/>
    <w:rsid w:val="00BC4D30"/>
    <w:rsid w:val="00BC6F84"/>
    <w:rsid w:val="00BC7E03"/>
    <w:rsid w:val="00BD0E37"/>
    <w:rsid w:val="00BD0E7A"/>
    <w:rsid w:val="00BD0F18"/>
    <w:rsid w:val="00BD2831"/>
    <w:rsid w:val="00BD2CE5"/>
    <w:rsid w:val="00BD3FC9"/>
    <w:rsid w:val="00BD4C31"/>
    <w:rsid w:val="00BD61FF"/>
    <w:rsid w:val="00BD641A"/>
    <w:rsid w:val="00BD7F15"/>
    <w:rsid w:val="00BE0F53"/>
    <w:rsid w:val="00BE1610"/>
    <w:rsid w:val="00BE22C5"/>
    <w:rsid w:val="00BE2689"/>
    <w:rsid w:val="00BE270A"/>
    <w:rsid w:val="00BE2BF3"/>
    <w:rsid w:val="00BE2CB8"/>
    <w:rsid w:val="00BE5F4C"/>
    <w:rsid w:val="00BE7D58"/>
    <w:rsid w:val="00BF09ED"/>
    <w:rsid w:val="00BF1029"/>
    <w:rsid w:val="00BF194E"/>
    <w:rsid w:val="00BF1A65"/>
    <w:rsid w:val="00BF1B44"/>
    <w:rsid w:val="00BF1D9C"/>
    <w:rsid w:val="00BF3179"/>
    <w:rsid w:val="00BF3501"/>
    <w:rsid w:val="00BF3FEA"/>
    <w:rsid w:val="00BF4080"/>
    <w:rsid w:val="00BF59B1"/>
    <w:rsid w:val="00BF5AAB"/>
    <w:rsid w:val="00BF794D"/>
    <w:rsid w:val="00C0057B"/>
    <w:rsid w:val="00C0063B"/>
    <w:rsid w:val="00C00D1E"/>
    <w:rsid w:val="00C01D9A"/>
    <w:rsid w:val="00C02752"/>
    <w:rsid w:val="00C03879"/>
    <w:rsid w:val="00C0450C"/>
    <w:rsid w:val="00C0474F"/>
    <w:rsid w:val="00C04E17"/>
    <w:rsid w:val="00C07EA8"/>
    <w:rsid w:val="00C10402"/>
    <w:rsid w:val="00C110B1"/>
    <w:rsid w:val="00C11927"/>
    <w:rsid w:val="00C1195A"/>
    <w:rsid w:val="00C12268"/>
    <w:rsid w:val="00C12CCC"/>
    <w:rsid w:val="00C13577"/>
    <w:rsid w:val="00C159BD"/>
    <w:rsid w:val="00C15BD7"/>
    <w:rsid w:val="00C16990"/>
    <w:rsid w:val="00C16CB6"/>
    <w:rsid w:val="00C20641"/>
    <w:rsid w:val="00C2085F"/>
    <w:rsid w:val="00C22785"/>
    <w:rsid w:val="00C22ACB"/>
    <w:rsid w:val="00C22BC1"/>
    <w:rsid w:val="00C2304A"/>
    <w:rsid w:val="00C241A7"/>
    <w:rsid w:val="00C24F29"/>
    <w:rsid w:val="00C254CC"/>
    <w:rsid w:val="00C27376"/>
    <w:rsid w:val="00C27B96"/>
    <w:rsid w:val="00C3068E"/>
    <w:rsid w:val="00C31109"/>
    <w:rsid w:val="00C31495"/>
    <w:rsid w:val="00C31EED"/>
    <w:rsid w:val="00C34C6C"/>
    <w:rsid w:val="00C366CE"/>
    <w:rsid w:val="00C37B9C"/>
    <w:rsid w:val="00C4384C"/>
    <w:rsid w:val="00C45553"/>
    <w:rsid w:val="00C467E5"/>
    <w:rsid w:val="00C50123"/>
    <w:rsid w:val="00C5037B"/>
    <w:rsid w:val="00C5087E"/>
    <w:rsid w:val="00C52352"/>
    <w:rsid w:val="00C5237C"/>
    <w:rsid w:val="00C5254C"/>
    <w:rsid w:val="00C52B56"/>
    <w:rsid w:val="00C53703"/>
    <w:rsid w:val="00C550CE"/>
    <w:rsid w:val="00C55B18"/>
    <w:rsid w:val="00C572FC"/>
    <w:rsid w:val="00C575D3"/>
    <w:rsid w:val="00C6032A"/>
    <w:rsid w:val="00C610E5"/>
    <w:rsid w:val="00C61A54"/>
    <w:rsid w:val="00C61AE4"/>
    <w:rsid w:val="00C635B9"/>
    <w:rsid w:val="00C63619"/>
    <w:rsid w:val="00C640F1"/>
    <w:rsid w:val="00C6449E"/>
    <w:rsid w:val="00C64AC3"/>
    <w:rsid w:val="00C64E50"/>
    <w:rsid w:val="00C66B98"/>
    <w:rsid w:val="00C67A75"/>
    <w:rsid w:val="00C70D9C"/>
    <w:rsid w:val="00C7160C"/>
    <w:rsid w:val="00C71B4F"/>
    <w:rsid w:val="00C72C61"/>
    <w:rsid w:val="00C73387"/>
    <w:rsid w:val="00C73E56"/>
    <w:rsid w:val="00C73E9E"/>
    <w:rsid w:val="00C7401D"/>
    <w:rsid w:val="00C76D60"/>
    <w:rsid w:val="00C76FC8"/>
    <w:rsid w:val="00C77C9E"/>
    <w:rsid w:val="00C77E33"/>
    <w:rsid w:val="00C81245"/>
    <w:rsid w:val="00C82708"/>
    <w:rsid w:val="00C82D88"/>
    <w:rsid w:val="00C833C8"/>
    <w:rsid w:val="00C84CBB"/>
    <w:rsid w:val="00C86851"/>
    <w:rsid w:val="00C869A4"/>
    <w:rsid w:val="00C87F5E"/>
    <w:rsid w:val="00C9022E"/>
    <w:rsid w:val="00C902C9"/>
    <w:rsid w:val="00C90378"/>
    <w:rsid w:val="00C90DA9"/>
    <w:rsid w:val="00C9213C"/>
    <w:rsid w:val="00C9235E"/>
    <w:rsid w:val="00C92B4E"/>
    <w:rsid w:val="00C96A2E"/>
    <w:rsid w:val="00C96B15"/>
    <w:rsid w:val="00C96C3E"/>
    <w:rsid w:val="00CA182E"/>
    <w:rsid w:val="00CA2314"/>
    <w:rsid w:val="00CA37DE"/>
    <w:rsid w:val="00CA5865"/>
    <w:rsid w:val="00CA590B"/>
    <w:rsid w:val="00CB09FA"/>
    <w:rsid w:val="00CB0A17"/>
    <w:rsid w:val="00CB0DE3"/>
    <w:rsid w:val="00CB1FD5"/>
    <w:rsid w:val="00CB2BDA"/>
    <w:rsid w:val="00CB2FB9"/>
    <w:rsid w:val="00CB3A5A"/>
    <w:rsid w:val="00CB433A"/>
    <w:rsid w:val="00CB4417"/>
    <w:rsid w:val="00CB5655"/>
    <w:rsid w:val="00CB5A99"/>
    <w:rsid w:val="00CB5E51"/>
    <w:rsid w:val="00CC0792"/>
    <w:rsid w:val="00CC184C"/>
    <w:rsid w:val="00CC3A03"/>
    <w:rsid w:val="00CC4468"/>
    <w:rsid w:val="00CC4CBF"/>
    <w:rsid w:val="00CC6342"/>
    <w:rsid w:val="00CC661B"/>
    <w:rsid w:val="00CC6D91"/>
    <w:rsid w:val="00CD140B"/>
    <w:rsid w:val="00CD1EC6"/>
    <w:rsid w:val="00CD1FE8"/>
    <w:rsid w:val="00CD27EB"/>
    <w:rsid w:val="00CD2EEB"/>
    <w:rsid w:val="00CD2F61"/>
    <w:rsid w:val="00CD31F1"/>
    <w:rsid w:val="00CD35E4"/>
    <w:rsid w:val="00CD3A71"/>
    <w:rsid w:val="00CD4B3B"/>
    <w:rsid w:val="00CD65B2"/>
    <w:rsid w:val="00CD6A9E"/>
    <w:rsid w:val="00CD6FE2"/>
    <w:rsid w:val="00CD7531"/>
    <w:rsid w:val="00CE0881"/>
    <w:rsid w:val="00CE1672"/>
    <w:rsid w:val="00CE1C1A"/>
    <w:rsid w:val="00CE27EE"/>
    <w:rsid w:val="00CE3A3A"/>
    <w:rsid w:val="00CE4065"/>
    <w:rsid w:val="00CE4595"/>
    <w:rsid w:val="00CE4764"/>
    <w:rsid w:val="00CE4CCE"/>
    <w:rsid w:val="00CE52EA"/>
    <w:rsid w:val="00CE6B1D"/>
    <w:rsid w:val="00CE6C3D"/>
    <w:rsid w:val="00CE7277"/>
    <w:rsid w:val="00CE75B7"/>
    <w:rsid w:val="00CF0194"/>
    <w:rsid w:val="00CF08F9"/>
    <w:rsid w:val="00CF198E"/>
    <w:rsid w:val="00CF322D"/>
    <w:rsid w:val="00CF4130"/>
    <w:rsid w:val="00CF434B"/>
    <w:rsid w:val="00CF4DA2"/>
    <w:rsid w:val="00CF59E0"/>
    <w:rsid w:val="00CF6C62"/>
    <w:rsid w:val="00CF704D"/>
    <w:rsid w:val="00CF725C"/>
    <w:rsid w:val="00D0059A"/>
    <w:rsid w:val="00D0070A"/>
    <w:rsid w:val="00D00D93"/>
    <w:rsid w:val="00D01181"/>
    <w:rsid w:val="00D013B4"/>
    <w:rsid w:val="00D0147B"/>
    <w:rsid w:val="00D02313"/>
    <w:rsid w:val="00D039BC"/>
    <w:rsid w:val="00D03A8F"/>
    <w:rsid w:val="00D05ADF"/>
    <w:rsid w:val="00D07C1F"/>
    <w:rsid w:val="00D07EDF"/>
    <w:rsid w:val="00D119BD"/>
    <w:rsid w:val="00D11FF2"/>
    <w:rsid w:val="00D12CB4"/>
    <w:rsid w:val="00D13D14"/>
    <w:rsid w:val="00D15A04"/>
    <w:rsid w:val="00D16C18"/>
    <w:rsid w:val="00D21061"/>
    <w:rsid w:val="00D216C2"/>
    <w:rsid w:val="00D228E9"/>
    <w:rsid w:val="00D242A7"/>
    <w:rsid w:val="00D24755"/>
    <w:rsid w:val="00D26842"/>
    <w:rsid w:val="00D270D4"/>
    <w:rsid w:val="00D306A9"/>
    <w:rsid w:val="00D308E0"/>
    <w:rsid w:val="00D30DB8"/>
    <w:rsid w:val="00D34194"/>
    <w:rsid w:val="00D34245"/>
    <w:rsid w:val="00D363F4"/>
    <w:rsid w:val="00D369F5"/>
    <w:rsid w:val="00D416DF"/>
    <w:rsid w:val="00D416EB"/>
    <w:rsid w:val="00D4346E"/>
    <w:rsid w:val="00D43BA4"/>
    <w:rsid w:val="00D4440A"/>
    <w:rsid w:val="00D447A0"/>
    <w:rsid w:val="00D44A2C"/>
    <w:rsid w:val="00D469F4"/>
    <w:rsid w:val="00D46C2D"/>
    <w:rsid w:val="00D47F45"/>
    <w:rsid w:val="00D513F3"/>
    <w:rsid w:val="00D519C3"/>
    <w:rsid w:val="00D52DE6"/>
    <w:rsid w:val="00D55BF4"/>
    <w:rsid w:val="00D577F5"/>
    <w:rsid w:val="00D57973"/>
    <w:rsid w:val="00D57E8C"/>
    <w:rsid w:val="00D60C88"/>
    <w:rsid w:val="00D61C52"/>
    <w:rsid w:val="00D62A1F"/>
    <w:rsid w:val="00D62A82"/>
    <w:rsid w:val="00D62A8B"/>
    <w:rsid w:val="00D631EC"/>
    <w:rsid w:val="00D64C13"/>
    <w:rsid w:val="00D64F3C"/>
    <w:rsid w:val="00D6560E"/>
    <w:rsid w:val="00D66CD3"/>
    <w:rsid w:val="00D675F2"/>
    <w:rsid w:val="00D72F25"/>
    <w:rsid w:val="00D7321D"/>
    <w:rsid w:val="00D74121"/>
    <w:rsid w:val="00D7478E"/>
    <w:rsid w:val="00D74B12"/>
    <w:rsid w:val="00D77946"/>
    <w:rsid w:val="00D821F4"/>
    <w:rsid w:val="00D85498"/>
    <w:rsid w:val="00D8693E"/>
    <w:rsid w:val="00D86C6C"/>
    <w:rsid w:val="00D90349"/>
    <w:rsid w:val="00D92139"/>
    <w:rsid w:val="00D921C9"/>
    <w:rsid w:val="00D92B52"/>
    <w:rsid w:val="00D92FFA"/>
    <w:rsid w:val="00D93A28"/>
    <w:rsid w:val="00D944CB"/>
    <w:rsid w:val="00D96C34"/>
    <w:rsid w:val="00D971F3"/>
    <w:rsid w:val="00D97766"/>
    <w:rsid w:val="00DA037D"/>
    <w:rsid w:val="00DA3FFB"/>
    <w:rsid w:val="00DA6089"/>
    <w:rsid w:val="00DA63B8"/>
    <w:rsid w:val="00DA6893"/>
    <w:rsid w:val="00DA6FA5"/>
    <w:rsid w:val="00DA70AE"/>
    <w:rsid w:val="00DA720C"/>
    <w:rsid w:val="00DA7429"/>
    <w:rsid w:val="00DA7B05"/>
    <w:rsid w:val="00DB0680"/>
    <w:rsid w:val="00DB2CAC"/>
    <w:rsid w:val="00DB323D"/>
    <w:rsid w:val="00DB52E9"/>
    <w:rsid w:val="00DB6221"/>
    <w:rsid w:val="00DB6DEB"/>
    <w:rsid w:val="00DB7870"/>
    <w:rsid w:val="00DB78F9"/>
    <w:rsid w:val="00DB7C6D"/>
    <w:rsid w:val="00DB7EA6"/>
    <w:rsid w:val="00DC1736"/>
    <w:rsid w:val="00DC1BD2"/>
    <w:rsid w:val="00DC2036"/>
    <w:rsid w:val="00DC2A6F"/>
    <w:rsid w:val="00DC2D4B"/>
    <w:rsid w:val="00DC46A8"/>
    <w:rsid w:val="00DC50C9"/>
    <w:rsid w:val="00DC5871"/>
    <w:rsid w:val="00DC7B2C"/>
    <w:rsid w:val="00DD099B"/>
    <w:rsid w:val="00DD1048"/>
    <w:rsid w:val="00DD157A"/>
    <w:rsid w:val="00DD1D5D"/>
    <w:rsid w:val="00DD2AC2"/>
    <w:rsid w:val="00DD2CA5"/>
    <w:rsid w:val="00DD3968"/>
    <w:rsid w:val="00DD3FD9"/>
    <w:rsid w:val="00DD54B2"/>
    <w:rsid w:val="00DD691B"/>
    <w:rsid w:val="00DD6E4F"/>
    <w:rsid w:val="00DD7BEA"/>
    <w:rsid w:val="00DE10FE"/>
    <w:rsid w:val="00DE2F37"/>
    <w:rsid w:val="00DE33A1"/>
    <w:rsid w:val="00DE3CEC"/>
    <w:rsid w:val="00DE5196"/>
    <w:rsid w:val="00DE51AB"/>
    <w:rsid w:val="00DE5B20"/>
    <w:rsid w:val="00DE650F"/>
    <w:rsid w:val="00DE69BB"/>
    <w:rsid w:val="00DF0C21"/>
    <w:rsid w:val="00DF1F20"/>
    <w:rsid w:val="00DF2664"/>
    <w:rsid w:val="00DF34EF"/>
    <w:rsid w:val="00DF443E"/>
    <w:rsid w:val="00DF49E9"/>
    <w:rsid w:val="00DF5922"/>
    <w:rsid w:val="00DF7854"/>
    <w:rsid w:val="00E0023F"/>
    <w:rsid w:val="00E02B22"/>
    <w:rsid w:val="00E02E32"/>
    <w:rsid w:val="00E05904"/>
    <w:rsid w:val="00E06792"/>
    <w:rsid w:val="00E10F66"/>
    <w:rsid w:val="00E111D1"/>
    <w:rsid w:val="00E121B3"/>
    <w:rsid w:val="00E14B5A"/>
    <w:rsid w:val="00E1566E"/>
    <w:rsid w:val="00E1577E"/>
    <w:rsid w:val="00E16F1F"/>
    <w:rsid w:val="00E2361B"/>
    <w:rsid w:val="00E23B76"/>
    <w:rsid w:val="00E23E68"/>
    <w:rsid w:val="00E24995"/>
    <w:rsid w:val="00E24DB8"/>
    <w:rsid w:val="00E2693E"/>
    <w:rsid w:val="00E27E5D"/>
    <w:rsid w:val="00E30CB7"/>
    <w:rsid w:val="00E31A34"/>
    <w:rsid w:val="00E3367B"/>
    <w:rsid w:val="00E33768"/>
    <w:rsid w:val="00E342A2"/>
    <w:rsid w:val="00E34942"/>
    <w:rsid w:val="00E37CD4"/>
    <w:rsid w:val="00E37F33"/>
    <w:rsid w:val="00E40D43"/>
    <w:rsid w:val="00E420C7"/>
    <w:rsid w:val="00E4236D"/>
    <w:rsid w:val="00E43F04"/>
    <w:rsid w:val="00E44C2E"/>
    <w:rsid w:val="00E46E51"/>
    <w:rsid w:val="00E5009A"/>
    <w:rsid w:val="00E51B37"/>
    <w:rsid w:val="00E51F8C"/>
    <w:rsid w:val="00E545E3"/>
    <w:rsid w:val="00E55450"/>
    <w:rsid w:val="00E55727"/>
    <w:rsid w:val="00E56F6F"/>
    <w:rsid w:val="00E61008"/>
    <w:rsid w:val="00E615AD"/>
    <w:rsid w:val="00E63732"/>
    <w:rsid w:val="00E63733"/>
    <w:rsid w:val="00E640A5"/>
    <w:rsid w:val="00E64977"/>
    <w:rsid w:val="00E65DA5"/>
    <w:rsid w:val="00E67B2D"/>
    <w:rsid w:val="00E70419"/>
    <w:rsid w:val="00E70B37"/>
    <w:rsid w:val="00E724B7"/>
    <w:rsid w:val="00E72B27"/>
    <w:rsid w:val="00E72BC4"/>
    <w:rsid w:val="00E754B4"/>
    <w:rsid w:val="00E75D74"/>
    <w:rsid w:val="00E8285A"/>
    <w:rsid w:val="00E82985"/>
    <w:rsid w:val="00E83A4E"/>
    <w:rsid w:val="00E83EBF"/>
    <w:rsid w:val="00E842A9"/>
    <w:rsid w:val="00E84AD5"/>
    <w:rsid w:val="00E863AA"/>
    <w:rsid w:val="00E86601"/>
    <w:rsid w:val="00E86EF0"/>
    <w:rsid w:val="00E86F5D"/>
    <w:rsid w:val="00E871D5"/>
    <w:rsid w:val="00E873E0"/>
    <w:rsid w:val="00E90594"/>
    <w:rsid w:val="00E90D20"/>
    <w:rsid w:val="00E911D4"/>
    <w:rsid w:val="00E9138C"/>
    <w:rsid w:val="00E91EBB"/>
    <w:rsid w:val="00E91FC3"/>
    <w:rsid w:val="00E93441"/>
    <w:rsid w:val="00E93901"/>
    <w:rsid w:val="00E946E3"/>
    <w:rsid w:val="00E94884"/>
    <w:rsid w:val="00E96283"/>
    <w:rsid w:val="00E96D8F"/>
    <w:rsid w:val="00E978DE"/>
    <w:rsid w:val="00EA0160"/>
    <w:rsid w:val="00EA0D8A"/>
    <w:rsid w:val="00EA0F3B"/>
    <w:rsid w:val="00EA18FF"/>
    <w:rsid w:val="00EA3298"/>
    <w:rsid w:val="00EA4151"/>
    <w:rsid w:val="00EA514C"/>
    <w:rsid w:val="00EA5204"/>
    <w:rsid w:val="00EA55E2"/>
    <w:rsid w:val="00EA7C7A"/>
    <w:rsid w:val="00EB1FA2"/>
    <w:rsid w:val="00EB2380"/>
    <w:rsid w:val="00EB458D"/>
    <w:rsid w:val="00EB4B9E"/>
    <w:rsid w:val="00EB4F8A"/>
    <w:rsid w:val="00EB54A7"/>
    <w:rsid w:val="00EB5A9F"/>
    <w:rsid w:val="00EB5AB6"/>
    <w:rsid w:val="00EB6930"/>
    <w:rsid w:val="00EB797D"/>
    <w:rsid w:val="00EB7DF4"/>
    <w:rsid w:val="00EC30BB"/>
    <w:rsid w:val="00EC42C5"/>
    <w:rsid w:val="00ED4A53"/>
    <w:rsid w:val="00ED4C61"/>
    <w:rsid w:val="00ED4ED6"/>
    <w:rsid w:val="00ED5766"/>
    <w:rsid w:val="00ED57D6"/>
    <w:rsid w:val="00ED5A71"/>
    <w:rsid w:val="00ED6CF7"/>
    <w:rsid w:val="00ED6D09"/>
    <w:rsid w:val="00ED7200"/>
    <w:rsid w:val="00ED7AF2"/>
    <w:rsid w:val="00EE0D34"/>
    <w:rsid w:val="00EE1573"/>
    <w:rsid w:val="00EE265D"/>
    <w:rsid w:val="00EE2FA7"/>
    <w:rsid w:val="00EE3F4A"/>
    <w:rsid w:val="00EE5A0E"/>
    <w:rsid w:val="00EE6492"/>
    <w:rsid w:val="00EE6674"/>
    <w:rsid w:val="00EE67FB"/>
    <w:rsid w:val="00EE6833"/>
    <w:rsid w:val="00EF0E3D"/>
    <w:rsid w:val="00EF1D78"/>
    <w:rsid w:val="00EF28B0"/>
    <w:rsid w:val="00EF2AE2"/>
    <w:rsid w:val="00EF44B7"/>
    <w:rsid w:val="00EF4A42"/>
    <w:rsid w:val="00EF4F1E"/>
    <w:rsid w:val="00EF51D3"/>
    <w:rsid w:val="00F0002E"/>
    <w:rsid w:val="00F010C0"/>
    <w:rsid w:val="00F0145F"/>
    <w:rsid w:val="00F051E5"/>
    <w:rsid w:val="00F05258"/>
    <w:rsid w:val="00F054C8"/>
    <w:rsid w:val="00F064B8"/>
    <w:rsid w:val="00F06CFD"/>
    <w:rsid w:val="00F06EE4"/>
    <w:rsid w:val="00F07321"/>
    <w:rsid w:val="00F07D97"/>
    <w:rsid w:val="00F1109E"/>
    <w:rsid w:val="00F11903"/>
    <w:rsid w:val="00F11CB9"/>
    <w:rsid w:val="00F121C0"/>
    <w:rsid w:val="00F12436"/>
    <w:rsid w:val="00F1287C"/>
    <w:rsid w:val="00F13532"/>
    <w:rsid w:val="00F15C01"/>
    <w:rsid w:val="00F16677"/>
    <w:rsid w:val="00F168DC"/>
    <w:rsid w:val="00F16CC9"/>
    <w:rsid w:val="00F17347"/>
    <w:rsid w:val="00F2196A"/>
    <w:rsid w:val="00F21ADD"/>
    <w:rsid w:val="00F21F5B"/>
    <w:rsid w:val="00F22994"/>
    <w:rsid w:val="00F2315B"/>
    <w:rsid w:val="00F2339E"/>
    <w:rsid w:val="00F23549"/>
    <w:rsid w:val="00F30798"/>
    <w:rsid w:val="00F31A0A"/>
    <w:rsid w:val="00F31AAA"/>
    <w:rsid w:val="00F31B85"/>
    <w:rsid w:val="00F330FA"/>
    <w:rsid w:val="00F34B6D"/>
    <w:rsid w:val="00F34E3E"/>
    <w:rsid w:val="00F35D26"/>
    <w:rsid w:val="00F360FD"/>
    <w:rsid w:val="00F36BD0"/>
    <w:rsid w:val="00F37B95"/>
    <w:rsid w:val="00F411F8"/>
    <w:rsid w:val="00F4258A"/>
    <w:rsid w:val="00F43B59"/>
    <w:rsid w:val="00F441E9"/>
    <w:rsid w:val="00F44C10"/>
    <w:rsid w:val="00F44D7F"/>
    <w:rsid w:val="00F450C5"/>
    <w:rsid w:val="00F456A5"/>
    <w:rsid w:val="00F46BAC"/>
    <w:rsid w:val="00F47CB5"/>
    <w:rsid w:val="00F50610"/>
    <w:rsid w:val="00F51CAD"/>
    <w:rsid w:val="00F52537"/>
    <w:rsid w:val="00F527F9"/>
    <w:rsid w:val="00F532F9"/>
    <w:rsid w:val="00F53E9B"/>
    <w:rsid w:val="00F5436C"/>
    <w:rsid w:val="00F543F2"/>
    <w:rsid w:val="00F56E95"/>
    <w:rsid w:val="00F5738C"/>
    <w:rsid w:val="00F604B5"/>
    <w:rsid w:val="00F6052A"/>
    <w:rsid w:val="00F60E15"/>
    <w:rsid w:val="00F62A8A"/>
    <w:rsid w:val="00F62ACE"/>
    <w:rsid w:val="00F6375E"/>
    <w:rsid w:val="00F63B28"/>
    <w:rsid w:val="00F64F85"/>
    <w:rsid w:val="00F659F1"/>
    <w:rsid w:val="00F667E2"/>
    <w:rsid w:val="00F66C44"/>
    <w:rsid w:val="00F66E8D"/>
    <w:rsid w:val="00F677C6"/>
    <w:rsid w:val="00F67F99"/>
    <w:rsid w:val="00F70BE6"/>
    <w:rsid w:val="00F721B6"/>
    <w:rsid w:val="00F7275C"/>
    <w:rsid w:val="00F727ED"/>
    <w:rsid w:val="00F72E40"/>
    <w:rsid w:val="00F733D3"/>
    <w:rsid w:val="00F73C65"/>
    <w:rsid w:val="00F74340"/>
    <w:rsid w:val="00F748E0"/>
    <w:rsid w:val="00F75DB0"/>
    <w:rsid w:val="00F82604"/>
    <w:rsid w:val="00F8295E"/>
    <w:rsid w:val="00F834B1"/>
    <w:rsid w:val="00F84B12"/>
    <w:rsid w:val="00F84C3A"/>
    <w:rsid w:val="00F851F4"/>
    <w:rsid w:val="00F8600B"/>
    <w:rsid w:val="00F8683C"/>
    <w:rsid w:val="00F90E37"/>
    <w:rsid w:val="00F915B4"/>
    <w:rsid w:val="00F91871"/>
    <w:rsid w:val="00F940C0"/>
    <w:rsid w:val="00F955E8"/>
    <w:rsid w:val="00F95E00"/>
    <w:rsid w:val="00F9614E"/>
    <w:rsid w:val="00F969DE"/>
    <w:rsid w:val="00F97789"/>
    <w:rsid w:val="00F979FB"/>
    <w:rsid w:val="00FA267C"/>
    <w:rsid w:val="00FA430B"/>
    <w:rsid w:val="00FA5176"/>
    <w:rsid w:val="00FA5ED2"/>
    <w:rsid w:val="00FA5F13"/>
    <w:rsid w:val="00FA6055"/>
    <w:rsid w:val="00FA71AF"/>
    <w:rsid w:val="00FA71D4"/>
    <w:rsid w:val="00FA7B3B"/>
    <w:rsid w:val="00FB06FA"/>
    <w:rsid w:val="00FB1282"/>
    <w:rsid w:val="00FB1A13"/>
    <w:rsid w:val="00FB2844"/>
    <w:rsid w:val="00FB63A2"/>
    <w:rsid w:val="00FB728D"/>
    <w:rsid w:val="00FB75CC"/>
    <w:rsid w:val="00FC067F"/>
    <w:rsid w:val="00FC0DB0"/>
    <w:rsid w:val="00FC393C"/>
    <w:rsid w:val="00FC4A42"/>
    <w:rsid w:val="00FC52A2"/>
    <w:rsid w:val="00FC5A8F"/>
    <w:rsid w:val="00FC5C73"/>
    <w:rsid w:val="00FC5CC5"/>
    <w:rsid w:val="00FC6D1B"/>
    <w:rsid w:val="00FD092E"/>
    <w:rsid w:val="00FD0C70"/>
    <w:rsid w:val="00FD1A21"/>
    <w:rsid w:val="00FD1B48"/>
    <w:rsid w:val="00FD1BE1"/>
    <w:rsid w:val="00FD1CA7"/>
    <w:rsid w:val="00FD1F52"/>
    <w:rsid w:val="00FD268D"/>
    <w:rsid w:val="00FD46C8"/>
    <w:rsid w:val="00FD4F15"/>
    <w:rsid w:val="00FD633C"/>
    <w:rsid w:val="00FE0251"/>
    <w:rsid w:val="00FE436C"/>
    <w:rsid w:val="00FE495A"/>
    <w:rsid w:val="00FE4D0C"/>
    <w:rsid w:val="00FE55B0"/>
    <w:rsid w:val="00FE72DA"/>
    <w:rsid w:val="00FE7905"/>
    <w:rsid w:val="00FE7D3F"/>
    <w:rsid w:val="00FF0EF5"/>
    <w:rsid w:val="00FF1A93"/>
    <w:rsid w:val="00FF1BD4"/>
    <w:rsid w:val="00FF2136"/>
    <w:rsid w:val="00FF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FCFB3A1"/>
  <w15:docId w15:val="{CE757F62-8D14-495D-AFAF-BB7C4C601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58052E"/>
  </w:style>
  <w:style w:type="paragraph" w:styleId="10">
    <w:name w:val="heading 1"/>
    <w:basedOn w:val="a1"/>
    <w:next w:val="a1"/>
    <w:link w:val="11"/>
    <w:qFormat/>
    <w:rsid w:val="0020691C"/>
    <w:pPr>
      <w:keepNext/>
      <w:keepLines/>
      <w:spacing w:after="240"/>
      <w:outlineLvl w:val="0"/>
    </w:pPr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2">
    <w:name w:val="heading 2"/>
    <w:basedOn w:val="a1"/>
    <w:link w:val="20"/>
    <w:uiPriority w:val="9"/>
    <w:qFormat/>
    <w:rsid w:val="00323935"/>
    <w:pPr>
      <w:widowControl w:val="0"/>
      <w:tabs>
        <w:tab w:val="left" w:pos="397"/>
      </w:tabs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">
    <w:name w:val="heading 3"/>
    <w:basedOn w:val="a1"/>
    <w:next w:val="a1"/>
    <w:link w:val="30"/>
    <w:uiPriority w:val="9"/>
    <w:unhideWhenUsed/>
    <w:qFormat/>
    <w:rsid w:val="003F63D8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1"/>
    <w:next w:val="a1"/>
    <w:link w:val="40"/>
    <w:uiPriority w:val="9"/>
    <w:unhideWhenUsed/>
    <w:qFormat/>
    <w:rsid w:val="003F63D8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i/>
      <w:iCs/>
      <w:color w:val="2F549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qFormat/>
    <w:rsid w:val="004C58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 Знак"/>
    <w:basedOn w:val="a2"/>
    <w:link w:val="a5"/>
    <w:uiPriority w:val="1"/>
    <w:rsid w:val="004C58E1"/>
    <w:rPr>
      <w:rFonts w:ascii="Times New Roman" w:eastAsia="Times New Roman" w:hAnsi="Times New Roman" w:cs="Times New Roman"/>
      <w:sz w:val="27"/>
      <w:szCs w:val="27"/>
    </w:rPr>
  </w:style>
  <w:style w:type="paragraph" w:styleId="a7">
    <w:name w:val="List Paragraph"/>
    <w:aliases w:val="Маркер,List Paragraph,Подпись рисунка,Абзац маркированнный,1,UL,Содержание. 2 уровень,Bullet List,FooterText,numbered,Paragraphe de liste1,lp1,Bullet Number,Нумерованый список,List Paragraph1,название,Обычный список,СпБезКС,Table-Normal"/>
    <w:basedOn w:val="a1"/>
    <w:link w:val="a8"/>
    <w:uiPriority w:val="1"/>
    <w:qFormat/>
    <w:rsid w:val="004C58E1"/>
    <w:pPr>
      <w:widowControl w:val="0"/>
      <w:autoSpaceDE w:val="0"/>
      <w:autoSpaceDN w:val="0"/>
      <w:spacing w:after="0" w:line="240" w:lineRule="auto"/>
      <w:ind w:left="699" w:firstLine="560"/>
      <w:jc w:val="both"/>
    </w:pPr>
    <w:rPr>
      <w:rFonts w:ascii="Times New Roman" w:eastAsia="Times New Roman" w:hAnsi="Times New Roman" w:cs="Times New Roman"/>
    </w:rPr>
  </w:style>
  <w:style w:type="paragraph" w:styleId="a9">
    <w:name w:val="header"/>
    <w:basedOn w:val="a1"/>
    <w:link w:val="aa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517C8E"/>
  </w:style>
  <w:style w:type="paragraph" w:styleId="ab">
    <w:name w:val="footer"/>
    <w:basedOn w:val="a1"/>
    <w:link w:val="ac"/>
    <w:uiPriority w:val="99"/>
    <w:unhideWhenUsed/>
    <w:rsid w:val="00517C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517C8E"/>
  </w:style>
  <w:style w:type="character" w:styleId="ad">
    <w:name w:val="annotation reference"/>
    <w:basedOn w:val="a2"/>
    <w:uiPriority w:val="99"/>
    <w:semiHidden/>
    <w:unhideWhenUsed/>
    <w:rsid w:val="00752101"/>
    <w:rPr>
      <w:sz w:val="16"/>
      <w:szCs w:val="16"/>
    </w:rPr>
  </w:style>
  <w:style w:type="paragraph" w:styleId="ae">
    <w:name w:val="annotation text"/>
    <w:basedOn w:val="a1"/>
    <w:link w:val="af"/>
    <w:uiPriority w:val="99"/>
    <w:unhideWhenUsed/>
    <w:rsid w:val="0075210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2"/>
    <w:link w:val="ae"/>
    <w:uiPriority w:val="99"/>
    <w:rsid w:val="0075210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5210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52101"/>
    <w:rPr>
      <w:b/>
      <w:bCs/>
      <w:sz w:val="20"/>
      <w:szCs w:val="20"/>
    </w:rPr>
  </w:style>
  <w:style w:type="paragraph" w:styleId="af2">
    <w:name w:val="Balloon Text"/>
    <w:basedOn w:val="a1"/>
    <w:link w:val="af3"/>
    <w:uiPriority w:val="99"/>
    <w:semiHidden/>
    <w:unhideWhenUsed/>
    <w:rsid w:val="00752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2"/>
    <w:link w:val="af2"/>
    <w:uiPriority w:val="99"/>
    <w:semiHidden/>
    <w:rsid w:val="00752101"/>
    <w:rPr>
      <w:rFonts w:ascii="Segoe UI" w:hAnsi="Segoe UI" w:cs="Segoe UI"/>
      <w:sz w:val="18"/>
      <w:szCs w:val="18"/>
    </w:rPr>
  </w:style>
  <w:style w:type="table" w:styleId="af4">
    <w:name w:val="Table Grid"/>
    <w:basedOn w:val="a3"/>
    <w:uiPriority w:val="39"/>
    <w:rsid w:val="00881A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7">
    <w:name w:val="Стиль11 07"/>
    <w:basedOn w:val="a1"/>
    <w:rsid w:val="003B418A"/>
    <w:pPr>
      <w:tabs>
        <w:tab w:val="left" w:pos="720"/>
      </w:tabs>
      <w:spacing w:before="240" w:after="240" w:line="240" w:lineRule="auto"/>
      <w:ind w:left="720" w:hanging="720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11">
    <w:name w:val="Заголовок 1 Знак"/>
    <w:basedOn w:val="a2"/>
    <w:link w:val="10"/>
    <w:rsid w:val="0020691C"/>
    <w:rPr>
      <w:rFonts w:ascii="Times New Roman" w:eastAsiaTheme="majorEastAsia" w:hAnsi="Times New Roman" w:cstheme="majorBidi"/>
      <w:color w:val="2F5496" w:themeColor="accent1" w:themeShade="BF"/>
      <w:sz w:val="40"/>
      <w:szCs w:val="32"/>
      <w14:textFill>
        <w14:gradFill>
          <w14:gsLst>
            <w14:gs w14:pos="69000">
              <w14:srgbClr w14:val="0063B4"/>
            </w14:gs>
            <w14:gs w14:pos="0">
              <w14:srgbClr w14:val="33C7FB"/>
            </w14:gs>
          </w14:gsLst>
          <w14:lin w14:ang="13500000" w14:scaled="0"/>
        </w14:gradFill>
      </w14:textFill>
    </w:rPr>
  </w:style>
  <w:style w:type="paragraph" w:styleId="af5">
    <w:name w:val="TOC Heading"/>
    <w:basedOn w:val="10"/>
    <w:next w:val="a1"/>
    <w:uiPriority w:val="39"/>
    <w:unhideWhenUsed/>
    <w:qFormat/>
    <w:rsid w:val="0009199D"/>
    <w:pPr>
      <w:outlineLvl w:val="9"/>
    </w:pPr>
    <w:rPr>
      <w:lang w:eastAsia="ru-RU"/>
    </w:rPr>
  </w:style>
  <w:style w:type="paragraph" w:styleId="12">
    <w:name w:val="toc 1"/>
    <w:basedOn w:val="a1"/>
    <w:next w:val="a1"/>
    <w:autoRedefine/>
    <w:uiPriority w:val="39"/>
    <w:unhideWhenUsed/>
    <w:rsid w:val="00ED4C61"/>
    <w:pPr>
      <w:tabs>
        <w:tab w:val="left" w:pos="284"/>
        <w:tab w:val="left" w:pos="426"/>
        <w:tab w:val="right" w:leader="dot" w:pos="10195"/>
      </w:tabs>
      <w:spacing w:after="240" w:line="240" w:lineRule="auto"/>
    </w:pPr>
    <w:rPr>
      <w:rFonts w:ascii="Times New Roman" w:hAnsi="Times New Roman"/>
      <w:sz w:val="28"/>
    </w:rPr>
  </w:style>
  <w:style w:type="character" w:styleId="af6">
    <w:name w:val="Hyperlink"/>
    <w:basedOn w:val="a2"/>
    <w:uiPriority w:val="99"/>
    <w:unhideWhenUsed/>
    <w:rsid w:val="0009199D"/>
    <w:rPr>
      <w:color w:val="0563C1" w:themeColor="hyperlink"/>
      <w:u w:val="single"/>
    </w:rPr>
  </w:style>
  <w:style w:type="table" w:customStyle="1" w:styleId="13">
    <w:name w:val="Сетка таблицы1"/>
    <w:basedOn w:val="a3"/>
    <w:next w:val="af4"/>
    <w:uiPriority w:val="39"/>
    <w:rsid w:val="00453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4B5104"/>
    <w:pPr>
      <w:spacing w:after="0" w:line="240" w:lineRule="auto"/>
    </w:pPr>
  </w:style>
  <w:style w:type="character" w:styleId="af8">
    <w:name w:val="FollowedHyperlink"/>
    <w:basedOn w:val="a2"/>
    <w:uiPriority w:val="99"/>
    <w:semiHidden/>
    <w:unhideWhenUsed/>
    <w:rsid w:val="008F06B1"/>
    <w:rPr>
      <w:color w:val="954F72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4E7AEE"/>
    <w:rPr>
      <w:color w:val="605E5C"/>
      <w:shd w:val="clear" w:color="auto" w:fill="E1DFDD"/>
    </w:rPr>
  </w:style>
  <w:style w:type="paragraph" w:customStyle="1" w:styleId="Default">
    <w:name w:val="Default"/>
    <w:rsid w:val="007913FC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aliases w:val="Маркер Знак,List Paragraph Знак,Подпись рисунка Знак,Абзац маркированнный Знак,1 Знак,UL Знак,Содержание. 2 уровень Знак,Bullet List Знак,FooterText Знак,numbered Знак,Paragraphe de liste1 Знак,lp1 Знак,Bullet Number Знак,название Знак"/>
    <w:basedOn w:val="a2"/>
    <w:link w:val="a7"/>
    <w:uiPriority w:val="34"/>
    <w:qFormat/>
    <w:locked/>
    <w:rsid w:val="00323935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2"/>
    <w:link w:val="2"/>
    <w:uiPriority w:val="9"/>
    <w:rsid w:val="003239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No Spacing"/>
    <w:uiPriority w:val="1"/>
    <w:qFormat/>
    <w:rsid w:val="0032393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31">
    <w:name w:val="Заголовок 3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1">
    <w:name w:val="Заголовок 41"/>
    <w:basedOn w:val="a1"/>
    <w:next w:val="a1"/>
    <w:uiPriority w:val="9"/>
    <w:unhideWhenUsed/>
    <w:qFormat/>
    <w:rsid w:val="003F63D8"/>
    <w:pPr>
      <w:keepNext/>
      <w:keepLines/>
      <w:spacing w:before="40" w:after="0" w:line="240" w:lineRule="auto"/>
      <w:outlineLvl w:val="3"/>
    </w:pPr>
    <w:rPr>
      <w:rFonts w:ascii="Times New Roman" w:eastAsia="Times New Roman" w:hAnsi="Times New Roman" w:cs="Times New Roman"/>
      <w:i/>
      <w:iCs/>
      <w:color w:val="2F5496"/>
      <w:sz w:val="24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3F63D8"/>
  </w:style>
  <w:style w:type="character" w:customStyle="1" w:styleId="30">
    <w:name w:val="Заголовок 3 Знак"/>
    <w:basedOn w:val="a2"/>
    <w:link w:val="3"/>
    <w:uiPriority w:val="9"/>
    <w:rsid w:val="003F63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2"/>
    <w:link w:val="4"/>
    <w:uiPriority w:val="9"/>
    <w:rsid w:val="003F63D8"/>
    <w:rPr>
      <w:rFonts w:ascii="Times New Roman" w:eastAsia="Times New Roman" w:hAnsi="Times New Roman" w:cs="Times New Roman"/>
      <w:i/>
      <w:iCs/>
      <w:color w:val="2F5496"/>
    </w:rPr>
  </w:style>
  <w:style w:type="table" w:customStyle="1" w:styleId="21">
    <w:name w:val="Сетка таблицы2"/>
    <w:basedOn w:val="a3"/>
    <w:next w:val="af4"/>
    <w:uiPriority w:val="39"/>
    <w:rsid w:val="003F63D8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ОБычный"/>
    <w:basedOn w:val="a7"/>
    <w:next w:val="a1"/>
    <w:link w:val="afb"/>
    <w:qFormat/>
    <w:rsid w:val="00FD0C70"/>
    <w:pPr>
      <w:widowControl/>
      <w:autoSpaceDE/>
      <w:autoSpaceDN/>
      <w:spacing w:after="160"/>
      <w:ind w:left="715" w:hanging="431"/>
      <w:contextualSpacing/>
      <w:jc w:val="left"/>
    </w:pPr>
    <w:rPr>
      <w:sz w:val="24"/>
      <w:szCs w:val="24"/>
      <w:lang w:eastAsia="ru-RU"/>
    </w:rPr>
  </w:style>
  <w:style w:type="character" w:customStyle="1" w:styleId="16">
    <w:name w:val="Неразрешенное упоминание1"/>
    <w:basedOn w:val="a2"/>
    <w:uiPriority w:val="99"/>
    <w:semiHidden/>
    <w:unhideWhenUsed/>
    <w:rsid w:val="003F63D8"/>
    <w:rPr>
      <w:color w:val="605E5C"/>
      <w:shd w:val="clear" w:color="auto" w:fill="E1DFDD"/>
    </w:rPr>
  </w:style>
  <w:style w:type="paragraph" w:styleId="afc">
    <w:name w:val="Normal (Web)"/>
    <w:basedOn w:val="a1"/>
    <w:uiPriority w:val="99"/>
    <w:unhideWhenUsed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Strong"/>
    <w:basedOn w:val="a2"/>
    <w:uiPriority w:val="22"/>
    <w:qFormat/>
    <w:rsid w:val="003F63D8"/>
    <w:rPr>
      <w:b/>
      <w:bCs/>
    </w:rPr>
  </w:style>
  <w:style w:type="character" w:customStyle="1" w:styleId="apple-converted-space">
    <w:name w:val="apple-converted-space"/>
    <w:basedOn w:val="a2"/>
    <w:rsid w:val="003F63D8"/>
  </w:style>
  <w:style w:type="paragraph" w:styleId="32">
    <w:name w:val="toc 3"/>
    <w:basedOn w:val="a1"/>
    <w:next w:val="a1"/>
    <w:autoRedefine/>
    <w:uiPriority w:val="39"/>
    <w:unhideWhenUsed/>
    <w:rsid w:val="003F63D8"/>
    <w:pPr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8">
    <w:name w:val="Сетка таблицы18"/>
    <w:basedOn w:val="a3"/>
    <w:next w:val="af4"/>
    <w:uiPriority w:val="39"/>
    <w:rsid w:val="003F6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1"/>
    <w:basedOn w:val="a3"/>
    <w:next w:val="af4"/>
    <w:uiPriority w:val="59"/>
    <w:rsid w:val="003F63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toc 2"/>
    <w:basedOn w:val="a1"/>
    <w:next w:val="a1"/>
    <w:autoRedefine/>
    <w:uiPriority w:val="39"/>
    <w:unhideWhenUsed/>
    <w:rsid w:val="003F63D8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caption"/>
    <w:basedOn w:val="a1"/>
    <w:next w:val="a1"/>
    <w:uiPriority w:val="35"/>
    <w:unhideWhenUsed/>
    <w:qFormat/>
    <w:rsid w:val="003F63D8"/>
    <w:pPr>
      <w:keepNext/>
      <w:spacing w:after="2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footnote text"/>
    <w:basedOn w:val="a1"/>
    <w:link w:val="aff0"/>
    <w:uiPriority w:val="99"/>
    <w:unhideWhenUsed/>
    <w:rsid w:val="003F63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2"/>
    <w:link w:val="aff"/>
    <w:uiPriority w:val="99"/>
    <w:rsid w:val="003F63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basedOn w:val="a2"/>
    <w:uiPriority w:val="99"/>
    <w:unhideWhenUsed/>
    <w:rsid w:val="003F63D8"/>
    <w:rPr>
      <w:vertAlign w:val="superscript"/>
    </w:rPr>
  </w:style>
  <w:style w:type="paragraph" w:customStyle="1" w:styleId="formattext">
    <w:name w:val="formattext"/>
    <w:basedOn w:val="a1"/>
    <w:rsid w:val="003F6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">
    <w:name w:val="Заголовок1"/>
    <w:basedOn w:val="a1"/>
    <w:next w:val="a1"/>
    <w:uiPriority w:val="10"/>
    <w:qFormat/>
    <w:rsid w:val="003F63D8"/>
    <w:pPr>
      <w:spacing w:after="0" w:line="240" w:lineRule="auto"/>
      <w:contextualSpacing/>
      <w:jc w:val="center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aff2">
    <w:name w:val="Заголовок Знак"/>
    <w:basedOn w:val="a2"/>
    <w:link w:val="aff3"/>
    <w:uiPriority w:val="10"/>
    <w:rsid w:val="003F63D8"/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styleId="aff4">
    <w:name w:val="Placeholder Text"/>
    <w:basedOn w:val="a2"/>
    <w:uiPriority w:val="99"/>
    <w:semiHidden/>
    <w:rsid w:val="003F63D8"/>
    <w:rPr>
      <w:color w:val="666666"/>
    </w:rPr>
  </w:style>
  <w:style w:type="character" w:customStyle="1" w:styleId="310">
    <w:name w:val="Заголовок 3 Знак1"/>
    <w:basedOn w:val="a2"/>
    <w:uiPriority w:val="9"/>
    <w:semiHidden/>
    <w:rsid w:val="003F63D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10">
    <w:name w:val="Заголовок 4 Знак1"/>
    <w:basedOn w:val="a2"/>
    <w:uiPriority w:val="9"/>
    <w:semiHidden/>
    <w:rsid w:val="003F63D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ff3">
    <w:name w:val="Title"/>
    <w:basedOn w:val="a1"/>
    <w:next w:val="a1"/>
    <w:link w:val="aff2"/>
    <w:uiPriority w:val="10"/>
    <w:qFormat/>
    <w:rsid w:val="003F63D8"/>
    <w:pPr>
      <w:spacing w:after="0" w:line="240" w:lineRule="auto"/>
      <w:contextualSpacing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ru-RU"/>
    </w:rPr>
  </w:style>
  <w:style w:type="character" w:customStyle="1" w:styleId="19">
    <w:name w:val="Заголовок Знак1"/>
    <w:basedOn w:val="a2"/>
    <w:uiPriority w:val="10"/>
    <w:rsid w:val="003F63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">
    <w:name w:val="Подзаголовок 1"/>
    <w:basedOn w:val="2"/>
    <w:link w:val="1a"/>
    <w:qFormat/>
    <w:rsid w:val="00C27B96"/>
    <w:pPr>
      <w:numPr>
        <w:ilvl w:val="1"/>
        <w:numId w:val="2"/>
      </w:numPr>
      <w:tabs>
        <w:tab w:val="clear" w:pos="397"/>
      </w:tabs>
    </w:pPr>
    <w:rPr>
      <w:rFonts w:eastAsia="Calibri"/>
    </w:rPr>
  </w:style>
  <w:style w:type="paragraph" w:customStyle="1" w:styleId="1b">
    <w:name w:val="Обучный 1"/>
    <w:basedOn w:val="afa"/>
    <w:link w:val="1c"/>
    <w:qFormat/>
    <w:rsid w:val="00A47363"/>
    <w:pPr>
      <w:spacing w:after="0"/>
      <w:ind w:left="0" w:firstLine="709"/>
    </w:pPr>
  </w:style>
  <w:style w:type="character" w:customStyle="1" w:styleId="1a">
    <w:name w:val="Подзаголовок 1 Знак"/>
    <w:basedOn w:val="20"/>
    <w:link w:val="1"/>
    <w:rsid w:val="00C27B96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customStyle="1" w:styleId="afb">
    <w:name w:val="ОБычный Знак"/>
    <w:basedOn w:val="a8"/>
    <w:link w:val="afa"/>
    <w:rsid w:val="00FD0C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Обучный 1 Знак"/>
    <w:basedOn w:val="afb"/>
    <w:link w:val="1b"/>
    <w:rsid w:val="00A47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E459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a0">
    <w:name w:val="Заголовок МР"/>
    <w:basedOn w:val="a7"/>
    <w:link w:val="aff5"/>
    <w:qFormat/>
    <w:rsid w:val="007A3AC5"/>
    <w:pPr>
      <w:numPr>
        <w:numId w:val="1"/>
      </w:numPr>
      <w:tabs>
        <w:tab w:val="left" w:pos="284"/>
        <w:tab w:val="left" w:pos="1418"/>
      </w:tabs>
      <w:ind w:left="0" w:firstLine="0"/>
      <w:jc w:val="center"/>
      <w:outlineLvl w:val="0"/>
    </w:pPr>
    <w:rPr>
      <w:rFonts w:eastAsia="Calibri"/>
      <w:b/>
      <w:bCs/>
      <w:sz w:val="24"/>
      <w:szCs w:val="24"/>
    </w:rPr>
  </w:style>
  <w:style w:type="character" w:customStyle="1" w:styleId="aff5">
    <w:name w:val="Заголовок МР Знак"/>
    <w:basedOn w:val="a8"/>
    <w:link w:val="a0"/>
    <w:rsid w:val="007A3AC5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UnresolvedMention">
    <w:name w:val="Unresolved Mention"/>
    <w:basedOn w:val="a2"/>
    <w:uiPriority w:val="99"/>
    <w:semiHidden/>
    <w:unhideWhenUsed/>
    <w:rsid w:val="0082258F"/>
    <w:rPr>
      <w:color w:val="605E5C"/>
      <w:shd w:val="clear" w:color="auto" w:fill="E1DFDD"/>
    </w:rPr>
  </w:style>
  <w:style w:type="paragraph" w:styleId="aff6">
    <w:name w:val="Intense Quote"/>
    <w:basedOn w:val="a1"/>
    <w:next w:val="a1"/>
    <w:link w:val="aff7"/>
    <w:uiPriority w:val="30"/>
    <w:qFormat/>
    <w:rsid w:val="00EA016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7">
    <w:name w:val="Выделенная цитата Знак"/>
    <w:basedOn w:val="a2"/>
    <w:link w:val="aff6"/>
    <w:uiPriority w:val="30"/>
    <w:rsid w:val="00EA0160"/>
    <w:rPr>
      <w:i/>
      <w:iCs/>
      <w:color w:val="4472C4" w:themeColor="accent1"/>
    </w:rPr>
  </w:style>
  <w:style w:type="paragraph" w:styleId="a">
    <w:name w:val="List Bullet"/>
    <w:basedOn w:val="a1"/>
    <w:uiPriority w:val="99"/>
    <w:unhideWhenUsed/>
    <w:rsid w:val="0058052E"/>
    <w:pPr>
      <w:numPr>
        <w:numId w:val="8"/>
      </w:numPr>
      <w:contextualSpacing/>
    </w:pPr>
  </w:style>
  <w:style w:type="character" w:customStyle="1" w:styleId="Heading3Char">
    <w:name w:val="Heading 3 Char"/>
    <w:uiPriority w:val="9"/>
    <w:rsid w:val="0030661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TableParagraph">
    <w:name w:val="Table Paragraph"/>
    <w:basedOn w:val="a1"/>
    <w:uiPriority w:val="1"/>
    <w:qFormat/>
    <w:rsid w:val="00CD1EC6"/>
    <w:pPr>
      <w:widowControl w:val="0"/>
      <w:spacing w:after="0" w:line="240" w:lineRule="auto"/>
    </w:pPr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12909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2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xn--d1auh.xn--b1aedfedwqbdfbnzkf0oe.xn--p1ai/view_doc.html?mode=course&amp;doc_id=6674846170380136045&amp;object_id=6761385354716534812" TargetMode="External"/><Relationship Id="rId26" Type="http://schemas.openxmlformats.org/officeDocument/2006/relationships/image" Target="media/image11.png"/><Relationship Id="rId39" Type="http://schemas.openxmlformats.org/officeDocument/2006/relationships/hyperlink" Target="https://&#1087;&#1088;&#1086;&#1076;&#1090;&#1077;&#1089;&#1090;.&#1087;&#1088;&#1086;&#1080;&#1079;&#1074;&#1086;&#1076;&#1080;&#1090;&#1077;&#1083;&#1100;&#1085;&#1086;&#1089;&#1090;&#1100;.&#1088;&#1092;/documents/5606/&#1063;&#1077;&#1082;_&#1083;&#1080;&#1089;&#1090;_&#1087;&#1086;_&#1088;&#1072;&#1073;&#1086;&#1090;&#1077;_&#1089;_&#1085;&#1072;&#1087;&#1088;&#1072;&#1074;&#1083;&#1077;&#1085;&#1080;&#1077;&#1084;_&#1085;&#1072;_&#1052;&#1057;&#1069;.pdf" TargetMode="External"/><Relationship Id="rId21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642956744/doc_id/7159476200286841746" TargetMode="External"/><Relationship Id="rId34" Type="http://schemas.openxmlformats.org/officeDocument/2006/relationships/image" Target="media/image19.png"/><Relationship Id="rId42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11795097172474766/doc_id/7159476200286841746" TargetMode="Externa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9.jpe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chart" Target="charts/chart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8.emf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10" Type="http://schemas.openxmlformats.org/officeDocument/2006/relationships/image" Target="media/image24.png"/><Relationship Id="rId19" Type="http://schemas.openxmlformats.org/officeDocument/2006/relationships/hyperlink" Target="https://xn--d1auh.xn--b1aedfedwqbdfbnzkf0oe.xn--p1ai/view_doc.html?mode=course&amp;doc_id=6674846170380136045&amp;object_id=6675273867391285658" TargetMode="External"/><Relationship Id="rId31" Type="http://schemas.openxmlformats.org/officeDocument/2006/relationships/image" Target="media/image16.png"/><Relationship Id="rId44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s://normativ.kontur.ru/document?moduleId=1&amp;documentId=504743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hyperlink" Target="https://&#1089;&#1076;&#1086;.&#1087;&#1088;&#1086;&#1080;&#1079;&#1074;&#1086;&#1076;&#1080;&#1090;&#1077;&#1083;&#1100;&#1085;&#1086;&#1089;&#1090;&#1100;.&#1088;&#1092;/_wt/course/7263814027616881043/doc_id/7159476200286841746" TargetMode="External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20" Type="http://schemas.openxmlformats.org/officeDocument/2006/relationships/hyperlink" Target="https://xn--d1auh.xn--b1aedfedwqbdfbnzkf0oe.xn--p1ai/view_doc.html?mode=course&amp;doc_id=6674846170380136045&amp;object_id=6838854269792109574" TargetMode="External"/><Relationship Id="rId41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780634104541559"/>
          <c:y val="4.1079812206572773E-2"/>
          <c:w val="0.63581833761782347"/>
          <c:h val="0.87089201877934275"/>
        </c:manualLayout>
      </c:layout>
      <c:doughnut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  <c:holeSize val="9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6360B-2BD1-4EE0-B41D-064949AC2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28</Pages>
  <Words>8524</Words>
  <Characters>48587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EShuklenkova</dc:creator>
  <cp:lastModifiedBy>Каирова Мадина Хусеновна</cp:lastModifiedBy>
  <cp:revision>37</cp:revision>
  <cp:lastPrinted>2026-05-22T08:24:00Z</cp:lastPrinted>
  <dcterms:created xsi:type="dcterms:W3CDTF">2026-05-22T10:52:00Z</dcterms:created>
  <dcterms:modified xsi:type="dcterms:W3CDTF">2026-06-29T16:03:00Z</dcterms:modified>
</cp:coreProperties>
</file>